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DCE" w:rsidRPr="00202DCE" w:rsidRDefault="00202DCE" w:rsidP="00202DCE">
      <w:pPr>
        <w:widowControl w:val="0"/>
        <w:autoSpaceDE w:val="0"/>
        <w:autoSpaceDN w:val="0"/>
        <w:spacing w:after="0" w:line="228" w:lineRule="auto"/>
        <w:ind w:left="709"/>
        <w:jc w:val="right"/>
        <w:rPr>
          <w:rFonts w:eastAsia="Times New Roman" w:cs="Times New Roman"/>
          <w:i/>
          <w:spacing w:val="-2"/>
          <w:szCs w:val="28"/>
        </w:rPr>
      </w:pPr>
      <w:r w:rsidRPr="00202DCE">
        <w:rPr>
          <w:rFonts w:eastAsia="Times New Roman" w:cs="Times New Roman"/>
          <w:szCs w:val="28"/>
        </w:rPr>
        <w:t xml:space="preserve">ПРИЛОЖЕНИЕ №1                             </w:t>
      </w:r>
    </w:p>
    <w:p w:rsidR="00202DCE" w:rsidRPr="00202DCE" w:rsidRDefault="00202DCE" w:rsidP="00202DCE">
      <w:pPr>
        <w:widowControl w:val="0"/>
        <w:autoSpaceDE w:val="0"/>
        <w:autoSpaceDN w:val="0"/>
        <w:spacing w:after="0" w:line="228" w:lineRule="auto"/>
        <w:ind w:left="709"/>
        <w:jc w:val="right"/>
        <w:rPr>
          <w:rFonts w:eastAsia="Times New Roman" w:cs="Times New Roman"/>
          <w:szCs w:val="28"/>
        </w:rPr>
      </w:pPr>
    </w:p>
    <w:p w:rsidR="00202DCE" w:rsidRPr="00202DCE" w:rsidRDefault="00202DCE" w:rsidP="00202DCE">
      <w:pPr>
        <w:widowControl w:val="0"/>
        <w:autoSpaceDE w:val="0"/>
        <w:autoSpaceDN w:val="0"/>
        <w:spacing w:after="0" w:line="228" w:lineRule="auto"/>
        <w:ind w:left="709"/>
        <w:jc w:val="right"/>
        <w:rPr>
          <w:rFonts w:eastAsia="Times New Roman" w:cs="Times New Roman"/>
          <w:szCs w:val="28"/>
        </w:rPr>
      </w:pPr>
    </w:p>
    <w:p w:rsidR="00202DCE" w:rsidRPr="00202DCE" w:rsidRDefault="00202DCE" w:rsidP="00202DCE">
      <w:pPr>
        <w:spacing w:after="0"/>
        <w:jc w:val="center"/>
        <w:rPr>
          <w:rFonts w:eastAsia="Calibri" w:cs="Times New Roman"/>
          <w:b/>
          <w:bCs/>
          <w:kern w:val="2"/>
          <w:szCs w:val="28"/>
          <w14:ligatures w14:val="standardContextual"/>
        </w:rPr>
      </w:pPr>
      <w:r w:rsidRPr="00202DCE">
        <w:rPr>
          <w:rFonts w:eastAsia="Calibri" w:cs="Times New Roman"/>
          <w:b/>
          <w:bCs/>
          <w:kern w:val="2"/>
          <w:szCs w:val="28"/>
          <w14:ligatures w14:val="standardContextual"/>
        </w:rPr>
        <w:t xml:space="preserve">Муниципальный заочный конкурс </w:t>
      </w:r>
    </w:p>
    <w:p w:rsidR="00202DCE" w:rsidRPr="00202DCE" w:rsidRDefault="00202DCE" w:rsidP="00202DCE">
      <w:pPr>
        <w:spacing w:after="0"/>
        <w:jc w:val="center"/>
        <w:rPr>
          <w:rFonts w:eastAsia="Calibri" w:cs="Times New Roman"/>
          <w:b/>
          <w:bCs/>
          <w:kern w:val="2"/>
          <w:szCs w:val="28"/>
          <w14:ligatures w14:val="standardContextual"/>
        </w:rPr>
      </w:pPr>
      <w:r w:rsidRPr="00202DCE">
        <w:rPr>
          <w:rFonts w:eastAsia="Calibri" w:cs="Times New Roman"/>
          <w:b/>
          <w:bCs/>
          <w:kern w:val="2"/>
          <w:szCs w:val="28"/>
          <w14:ligatures w14:val="standardContextual"/>
        </w:rPr>
        <w:t xml:space="preserve">методических материалов по обучению детей ПДД </w:t>
      </w:r>
    </w:p>
    <w:p w:rsidR="00202DCE" w:rsidRPr="00202DCE" w:rsidRDefault="00202DCE" w:rsidP="00202DCE">
      <w:pPr>
        <w:spacing w:after="0"/>
        <w:jc w:val="center"/>
        <w:rPr>
          <w:rFonts w:eastAsia="Calibri" w:cs="Times New Roman"/>
          <w:b/>
          <w:bCs/>
          <w:kern w:val="2"/>
          <w:szCs w:val="28"/>
          <w14:ligatures w14:val="standardContextual"/>
        </w:rPr>
      </w:pPr>
      <w:r w:rsidRPr="00202DCE">
        <w:rPr>
          <w:rFonts w:eastAsia="Calibri" w:cs="Times New Roman"/>
          <w:b/>
          <w:bCs/>
          <w:kern w:val="2"/>
          <w:szCs w:val="28"/>
          <w14:ligatures w14:val="standardContextual"/>
        </w:rPr>
        <w:t>«Азбука безопасности»</w:t>
      </w:r>
    </w:p>
    <w:p w:rsidR="00202DCE" w:rsidRPr="00202DCE" w:rsidRDefault="00202DCE" w:rsidP="00202DCE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szCs w:val="28"/>
        </w:rPr>
      </w:pPr>
    </w:p>
    <w:p w:rsidR="00202DCE" w:rsidRPr="00202DCE" w:rsidRDefault="00202DCE" w:rsidP="00202DCE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szCs w:val="28"/>
        </w:rPr>
      </w:pPr>
    </w:p>
    <w:p w:rsidR="00202DCE" w:rsidRPr="00202DCE" w:rsidRDefault="00202DCE" w:rsidP="00202DCE">
      <w:pPr>
        <w:widowControl w:val="0"/>
        <w:autoSpaceDE w:val="0"/>
        <w:autoSpaceDN w:val="0"/>
        <w:spacing w:before="277" w:after="0"/>
        <w:jc w:val="both"/>
        <w:rPr>
          <w:rFonts w:eastAsia="Times New Roman" w:cs="Times New Roman"/>
          <w:szCs w:val="28"/>
        </w:rPr>
      </w:pPr>
    </w:p>
    <w:p w:rsidR="00202DCE" w:rsidRPr="00202DCE" w:rsidRDefault="00202DCE" w:rsidP="00202DCE">
      <w:pPr>
        <w:widowControl w:val="0"/>
        <w:autoSpaceDE w:val="0"/>
        <w:autoSpaceDN w:val="0"/>
        <w:spacing w:after="0"/>
        <w:ind w:left="1450" w:right="914"/>
        <w:jc w:val="center"/>
        <w:rPr>
          <w:rFonts w:eastAsia="Times New Roman" w:cs="Times New Roman"/>
          <w:szCs w:val="28"/>
        </w:rPr>
      </w:pPr>
      <w:r w:rsidRPr="00202DCE">
        <w:rPr>
          <w:rFonts w:eastAsia="Times New Roman" w:cs="Times New Roman"/>
          <w:spacing w:val="-2"/>
          <w:szCs w:val="28"/>
        </w:rPr>
        <w:t>Методическая</w:t>
      </w:r>
      <w:r w:rsidRPr="00202DCE">
        <w:rPr>
          <w:rFonts w:eastAsia="Times New Roman" w:cs="Times New Roman"/>
          <w:spacing w:val="15"/>
          <w:szCs w:val="28"/>
        </w:rPr>
        <w:t xml:space="preserve"> </w:t>
      </w:r>
      <w:r w:rsidRPr="00202DCE">
        <w:rPr>
          <w:rFonts w:eastAsia="Times New Roman" w:cs="Times New Roman"/>
          <w:spacing w:val="-2"/>
          <w:szCs w:val="28"/>
        </w:rPr>
        <w:t>разработка</w:t>
      </w:r>
    </w:p>
    <w:p w:rsidR="00202DCE" w:rsidRPr="00202DCE" w:rsidRDefault="00202DCE" w:rsidP="00202DCE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b/>
          <w:szCs w:val="28"/>
          <w:u w:val="single"/>
        </w:rPr>
      </w:pPr>
      <w:r w:rsidRPr="00202DCE">
        <w:rPr>
          <w:rFonts w:eastAsia="Times New Roman" w:cs="Times New Roman"/>
          <w:b/>
          <w:szCs w:val="28"/>
          <w:u w:val="single"/>
        </w:rPr>
        <w:t>Спортивно-познавательная викторина по ПДД для детей и родителей старшей группы «Дорожные Всезнайки»</w:t>
      </w:r>
    </w:p>
    <w:p w:rsidR="00202DCE" w:rsidRPr="00202DCE" w:rsidRDefault="00202DCE" w:rsidP="00202DCE">
      <w:pPr>
        <w:spacing w:before="15"/>
        <w:ind w:right="917"/>
        <w:rPr>
          <w:rFonts w:eastAsia="Calibri" w:cs="Times New Roman"/>
          <w:spacing w:val="-2"/>
          <w:kern w:val="2"/>
          <w:szCs w:val="28"/>
          <w14:ligatures w14:val="standardContextual"/>
        </w:rPr>
      </w:pPr>
    </w:p>
    <w:p w:rsidR="00202DCE" w:rsidRPr="00202DCE" w:rsidRDefault="00202DCE" w:rsidP="00202DCE">
      <w:pPr>
        <w:spacing w:before="15"/>
        <w:ind w:left="1450" w:right="917"/>
        <w:jc w:val="center"/>
        <w:rPr>
          <w:rFonts w:eastAsia="Calibri" w:cs="Times New Roman"/>
          <w:spacing w:val="-2"/>
          <w:kern w:val="2"/>
          <w:szCs w:val="28"/>
          <w14:ligatures w14:val="standardContextual"/>
        </w:rPr>
      </w:pPr>
      <w:r w:rsidRPr="00202DCE">
        <w:rPr>
          <w:rFonts w:eastAsia="Calibri" w:cs="Times New Roman"/>
          <w:spacing w:val="-2"/>
          <w:kern w:val="2"/>
          <w:szCs w:val="28"/>
          <w14:ligatures w14:val="standardContextual"/>
        </w:rPr>
        <w:t>Номинация</w:t>
      </w:r>
    </w:p>
    <w:p w:rsidR="00202DCE" w:rsidRPr="00202DCE" w:rsidRDefault="00202DCE" w:rsidP="00202DCE">
      <w:pPr>
        <w:spacing w:after="0"/>
        <w:ind w:left="-142"/>
        <w:jc w:val="center"/>
        <w:rPr>
          <w:rFonts w:eastAsia="Calibri" w:cs="Times New Roman"/>
          <w:b/>
          <w:kern w:val="2"/>
          <w:szCs w:val="28"/>
          <w:u w:val="single"/>
          <w14:ligatures w14:val="standardContextual"/>
        </w:rPr>
      </w:pPr>
      <w:r w:rsidRPr="00202DCE">
        <w:rPr>
          <w:rFonts w:eastAsia="Calibri" w:cs="Times New Roman"/>
          <w:b/>
          <w:spacing w:val="-2"/>
          <w:kern w:val="2"/>
          <w:szCs w:val="28"/>
          <w:u w:val="single"/>
          <w14:ligatures w14:val="standardContextual"/>
        </w:rPr>
        <w:t xml:space="preserve"> «Семейная безопасность на дороге»</w:t>
      </w:r>
    </w:p>
    <w:p w:rsidR="00202DCE" w:rsidRPr="00202DCE" w:rsidRDefault="00202DCE" w:rsidP="00202DCE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sz w:val="20"/>
          <w:szCs w:val="20"/>
        </w:rPr>
      </w:pPr>
    </w:p>
    <w:p w:rsidR="00202DCE" w:rsidRDefault="00202DCE" w:rsidP="00202DCE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szCs w:val="28"/>
        </w:rPr>
      </w:pPr>
    </w:p>
    <w:p w:rsidR="00FA24E2" w:rsidRPr="00202DCE" w:rsidRDefault="00FA24E2" w:rsidP="00202DCE">
      <w:pPr>
        <w:widowControl w:val="0"/>
        <w:autoSpaceDE w:val="0"/>
        <w:autoSpaceDN w:val="0"/>
        <w:spacing w:after="0"/>
        <w:jc w:val="both"/>
        <w:rPr>
          <w:rFonts w:eastAsia="Times New Roman" w:cs="Times New Roman"/>
          <w:szCs w:val="28"/>
        </w:rPr>
      </w:pPr>
    </w:p>
    <w:p w:rsidR="00202DCE" w:rsidRPr="00202DCE" w:rsidRDefault="00202DCE" w:rsidP="00202DCE">
      <w:pPr>
        <w:widowControl w:val="0"/>
        <w:autoSpaceDE w:val="0"/>
        <w:autoSpaceDN w:val="0"/>
        <w:spacing w:before="198" w:after="0"/>
        <w:jc w:val="both"/>
        <w:rPr>
          <w:rFonts w:eastAsia="Times New Roman" w:cs="Times New Roman"/>
          <w:szCs w:val="28"/>
        </w:rPr>
      </w:pPr>
    </w:p>
    <w:p w:rsidR="00202DCE" w:rsidRPr="00202DCE" w:rsidRDefault="00202DCE" w:rsidP="00202DCE">
      <w:pPr>
        <w:widowControl w:val="0"/>
        <w:autoSpaceDE w:val="0"/>
        <w:autoSpaceDN w:val="0"/>
        <w:spacing w:before="198" w:after="0"/>
        <w:jc w:val="both"/>
        <w:rPr>
          <w:rFonts w:eastAsia="Times New Roman" w:cs="Times New Roman"/>
          <w:szCs w:val="28"/>
        </w:rPr>
      </w:pPr>
    </w:p>
    <w:p w:rsidR="00202DCE" w:rsidRDefault="00202DCE" w:rsidP="00202DCE">
      <w:pPr>
        <w:widowControl w:val="0"/>
        <w:tabs>
          <w:tab w:val="left" w:pos="10247"/>
        </w:tabs>
        <w:autoSpaceDE w:val="0"/>
        <w:autoSpaceDN w:val="0"/>
        <w:spacing w:before="1" w:after="0"/>
        <w:ind w:left="5022"/>
        <w:jc w:val="both"/>
        <w:rPr>
          <w:rFonts w:eastAsia="Times New Roman" w:cs="Times New Roman"/>
          <w:spacing w:val="47"/>
          <w:szCs w:val="28"/>
        </w:rPr>
      </w:pPr>
      <w:r w:rsidRPr="00202DCE">
        <w:rPr>
          <w:rFonts w:eastAsia="Times New Roman" w:cs="Times New Roman"/>
          <w:color w:val="080808"/>
          <w:spacing w:val="-2"/>
          <w:szCs w:val="28"/>
        </w:rPr>
        <w:t>Целевая</w:t>
      </w:r>
      <w:r w:rsidRPr="00202DCE">
        <w:rPr>
          <w:rFonts w:eastAsia="Times New Roman" w:cs="Times New Roman"/>
          <w:color w:val="080808"/>
          <w:szCs w:val="28"/>
        </w:rPr>
        <w:t xml:space="preserve"> </w:t>
      </w:r>
      <w:r w:rsidRPr="00202DCE">
        <w:rPr>
          <w:rFonts w:eastAsia="Times New Roman" w:cs="Times New Roman"/>
          <w:szCs w:val="28"/>
        </w:rPr>
        <w:t>аудитория</w:t>
      </w:r>
      <w:r w:rsidRPr="00202DCE">
        <w:rPr>
          <w:rFonts w:eastAsia="Times New Roman" w:cs="Times New Roman"/>
          <w:spacing w:val="47"/>
          <w:szCs w:val="28"/>
        </w:rPr>
        <w:t xml:space="preserve"> </w:t>
      </w:r>
    </w:p>
    <w:p w:rsidR="00FA24E2" w:rsidRDefault="00FA24E2" w:rsidP="00FA24E2">
      <w:pPr>
        <w:widowControl w:val="0"/>
        <w:tabs>
          <w:tab w:val="left" w:pos="10247"/>
        </w:tabs>
        <w:autoSpaceDE w:val="0"/>
        <w:autoSpaceDN w:val="0"/>
        <w:spacing w:before="1" w:after="0"/>
        <w:ind w:left="5022"/>
        <w:jc w:val="both"/>
        <w:rPr>
          <w:rFonts w:eastAsia="Times New Roman" w:cs="Times New Roman"/>
          <w:b/>
          <w:color w:val="080808"/>
          <w:spacing w:val="-2"/>
          <w:szCs w:val="28"/>
          <w:u w:val="single"/>
        </w:rPr>
      </w:pPr>
      <w:r w:rsidRPr="00FA24E2">
        <w:rPr>
          <w:rFonts w:eastAsia="Times New Roman" w:cs="Times New Roman"/>
          <w:b/>
          <w:color w:val="080808"/>
          <w:spacing w:val="-2"/>
          <w:szCs w:val="28"/>
          <w:u w:val="single"/>
        </w:rPr>
        <w:t>Дети, родители, педагоги, студенты</w:t>
      </w:r>
    </w:p>
    <w:p w:rsidR="00FA24E2" w:rsidRDefault="00FA24E2" w:rsidP="00FA24E2">
      <w:pPr>
        <w:spacing w:after="0"/>
        <w:ind w:right="144"/>
        <w:jc w:val="center"/>
        <w:rPr>
          <w:rFonts w:eastAsia="Times New Roman" w:cs="Times New Roman"/>
          <w:b/>
          <w:color w:val="080808"/>
          <w:spacing w:val="-2"/>
          <w:szCs w:val="28"/>
          <w:u w:val="single"/>
        </w:rPr>
      </w:pPr>
    </w:p>
    <w:p w:rsidR="00FA24E2" w:rsidRDefault="00FA24E2" w:rsidP="00FA24E2">
      <w:pPr>
        <w:spacing w:after="0"/>
        <w:ind w:right="144"/>
        <w:jc w:val="center"/>
        <w:rPr>
          <w:rFonts w:eastAsia="Times New Roman" w:cs="Times New Roman"/>
          <w:b/>
          <w:color w:val="080808"/>
          <w:spacing w:val="-2"/>
          <w:szCs w:val="28"/>
          <w:u w:val="single"/>
        </w:rPr>
      </w:pPr>
    </w:p>
    <w:p w:rsidR="00FA24E2" w:rsidRDefault="00202DCE" w:rsidP="00FA24E2">
      <w:pPr>
        <w:spacing w:after="0"/>
        <w:ind w:right="144" w:firstLine="708"/>
        <w:jc w:val="center"/>
        <w:rPr>
          <w:rFonts w:eastAsia="Calibri" w:cs="Times New Roman"/>
          <w:kern w:val="2"/>
          <w:szCs w:val="28"/>
          <w14:ligatures w14:val="standardContextual"/>
        </w:rPr>
      </w:pPr>
      <w:r w:rsidRPr="00202DCE">
        <w:rPr>
          <w:rFonts w:eastAsia="Calibri" w:cs="Times New Roman"/>
          <w:kern w:val="2"/>
          <w:szCs w:val="28"/>
          <w14:ligatures w14:val="standardContextual"/>
        </w:rPr>
        <w:t>Автор</w:t>
      </w:r>
      <w:r>
        <w:rPr>
          <w:rFonts w:eastAsia="Calibri" w:cs="Times New Roman"/>
          <w:kern w:val="2"/>
          <w:szCs w:val="28"/>
          <w14:ligatures w14:val="standardContextual"/>
        </w:rPr>
        <w:t>ы-</w:t>
      </w:r>
      <w:r w:rsidRPr="00FA24E2">
        <w:rPr>
          <w:rFonts w:eastAsia="Calibri" w:cs="Times New Roman"/>
          <w:kern w:val="2"/>
          <w:szCs w:val="28"/>
          <w14:ligatures w14:val="standardContextual"/>
        </w:rPr>
        <w:t>составители</w:t>
      </w:r>
      <w:r w:rsidR="00FA24E2" w:rsidRPr="00FA24E2">
        <w:rPr>
          <w:rFonts w:eastAsia="Calibri" w:cs="Times New Roman"/>
          <w:kern w:val="2"/>
          <w:szCs w:val="28"/>
          <w14:ligatures w14:val="standardContextual"/>
        </w:rPr>
        <w:t>:</w:t>
      </w:r>
    </w:p>
    <w:p w:rsidR="00FA24E2" w:rsidRDefault="00FA24E2" w:rsidP="00FA24E2">
      <w:pPr>
        <w:spacing w:after="0"/>
        <w:ind w:left="2124" w:right="144" w:firstLine="708"/>
        <w:jc w:val="center"/>
        <w:rPr>
          <w:rFonts w:eastAsia="Calibri" w:cs="Times New Roman"/>
          <w:b/>
          <w:kern w:val="2"/>
          <w:szCs w:val="28"/>
          <w:u w:val="single"/>
          <w14:ligatures w14:val="standardContextual"/>
        </w:rPr>
      </w:pPr>
      <w:r>
        <w:rPr>
          <w:rFonts w:eastAsia="Calibri" w:cs="Times New Roman"/>
          <w:kern w:val="2"/>
          <w:szCs w:val="28"/>
          <w:u w:val="single"/>
          <w14:ligatures w14:val="standardContextual"/>
        </w:rPr>
        <w:t xml:space="preserve"> </w:t>
      </w:r>
      <w:r w:rsidR="00202DCE" w:rsidRPr="00FA24E2">
        <w:rPr>
          <w:rFonts w:eastAsia="Calibri" w:cs="Times New Roman"/>
          <w:b/>
          <w:kern w:val="2"/>
          <w:szCs w:val="28"/>
          <w:u w:val="single"/>
          <w14:ligatures w14:val="standardContextual"/>
        </w:rPr>
        <w:t>Говорова Светлана Анатольевна</w:t>
      </w:r>
    </w:p>
    <w:p w:rsidR="00202DCE" w:rsidRPr="00FA24E2" w:rsidRDefault="00202DCE" w:rsidP="00FA24E2">
      <w:pPr>
        <w:spacing w:after="0"/>
        <w:ind w:right="144"/>
        <w:jc w:val="right"/>
        <w:rPr>
          <w:rFonts w:eastAsia="Calibri" w:cs="Times New Roman"/>
          <w:b/>
          <w:kern w:val="2"/>
          <w:szCs w:val="28"/>
          <w:u w:val="single"/>
          <w14:ligatures w14:val="standardContextual"/>
        </w:rPr>
      </w:pPr>
      <w:r w:rsidRPr="00FA24E2">
        <w:rPr>
          <w:rFonts w:eastAsia="Calibri" w:cs="Times New Roman"/>
          <w:b/>
          <w:kern w:val="2"/>
          <w:szCs w:val="28"/>
          <w:u w:val="single"/>
          <w14:ligatures w14:val="standardContextual"/>
        </w:rPr>
        <w:t xml:space="preserve"> – воспитатель </w:t>
      </w:r>
      <w:r w:rsidR="00FA24E2" w:rsidRPr="00FA24E2">
        <w:rPr>
          <w:rFonts w:eastAsia="Calibri" w:cs="Times New Roman"/>
          <w:b/>
          <w:kern w:val="2"/>
          <w:szCs w:val="28"/>
          <w:u w:val="single"/>
          <w14:ligatures w14:val="standardContextual"/>
        </w:rPr>
        <w:t xml:space="preserve">по </w:t>
      </w:r>
      <w:r w:rsidRPr="00FA24E2">
        <w:rPr>
          <w:rFonts w:eastAsia="Calibri" w:cs="Times New Roman"/>
          <w:b/>
          <w:kern w:val="2"/>
          <w:szCs w:val="28"/>
          <w:u w:val="single"/>
          <w14:ligatures w14:val="standardContextual"/>
        </w:rPr>
        <w:t>физическому развитию;</w:t>
      </w:r>
    </w:p>
    <w:p w:rsidR="00FA24E2" w:rsidRDefault="00FA24E2" w:rsidP="00FA24E2">
      <w:pPr>
        <w:spacing w:after="0" w:line="251" w:lineRule="exact"/>
        <w:ind w:left="2832" w:right="144"/>
        <w:jc w:val="right"/>
        <w:rPr>
          <w:rFonts w:eastAsia="Calibri" w:cs="Times New Roman"/>
          <w:kern w:val="2"/>
          <w:szCs w:val="28"/>
          <w:u w:val="single"/>
          <w14:ligatures w14:val="standardContextual"/>
        </w:rPr>
      </w:pPr>
      <w:r w:rsidRPr="00FA24E2">
        <w:rPr>
          <w:rFonts w:eastAsia="Calibri" w:cs="Times New Roman"/>
          <w:b/>
          <w:kern w:val="2"/>
          <w:szCs w:val="28"/>
          <w14:ligatures w14:val="standardContextual"/>
        </w:rPr>
        <w:t xml:space="preserve">   </w:t>
      </w:r>
      <w:r>
        <w:rPr>
          <w:rFonts w:eastAsia="Calibri" w:cs="Times New Roman"/>
          <w:b/>
          <w:kern w:val="2"/>
          <w:szCs w:val="28"/>
          <w14:ligatures w14:val="standardContextual"/>
        </w:rPr>
        <w:tab/>
        <w:t xml:space="preserve">  </w:t>
      </w:r>
      <w:r w:rsidR="00202DCE" w:rsidRPr="00FA24E2">
        <w:rPr>
          <w:rFonts w:eastAsia="Calibri" w:cs="Times New Roman"/>
          <w:b/>
          <w:kern w:val="2"/>
          <w:szCs w:val="28"/>
          <w:u w:val="single"/>
          <w14:ligatures w14:val="standardContextual"/>
        </w:rPr>
        <w:t>Шумилова Ольга Борисовна – воспитатель</w:t>
      </w:r>
      <w:r w:rsidR="00202DCE" w:rsidRPr="00FA24E2">
        <w:rPr>
          <w:rFonts w:eastAsia="Calibri" w:cs="Times New Roman"/>
          <w:kern w:val="2"/>
          <w:szCs w:val="28"/>
          <w:u w:val="single"/>
          <w14:ligatures w14:val="standardContextual"/>
        </w:rPr>
        <w:t>.</w:t>
      </w:r>
    </w:p>
    <w:p w:rsidR="00FA24E2" w:rsidRPr="00202DCE" w:rsidRDefault="00FA24E2" w:rsidP="00FA24E2">
      <w:pPr>
        <w:spacing w:after="0" w:line="251" w:lineRule="exact"/>
        <w:ind w:left="2832" w:right="144"/>
        <w:jc w:val="right"/>
        <w:rPr>
          <w:rFonts w:eastAsia="Calibri" w:cs="Times New Roman"/>
          <w:kern w:val="2"/>
          <w:szCs w:val="28"/>
          <w:u w:val="single"/>
          <w14:ligatures w14:val="standardContextual"/>
        </w:rPr>
      </w:pPr>
    </w:p>
    <w:p w:rsidR="00202DCE" w:rsidRDefault="00202DCE" w:rsidP="00FA24E2">
      <w:pPr>
        <w:widowControl w:val="0"/>
        <w:autoSpaceDE w:val="0"/>
        <w:autoSpaceDN w:val="0"/>
        <w:spacing w:after="0"/>
        <w:jc w:val="center"/>
        <w:rPr>
          <w:rFonts w:eastAsia="Calibri" w:cs="Times New Roman"/>
          <w:b/>
          <w:kern w:val="2"/>
          <w:szCs w:val="28"/>
          <w14:ligatures w14:val="standardContextual"/>
        </w:rPr>
      </w:pPr>
      <w:r w:rsidRPr="00FA24E2">
        <w:rPr>
          <w:rFonts w:eastAsia="Calibri" w:cs="Times New Roman"/>
          <w:b/>
          <w:kern w:val="2"/>
          <w:szCs w:val="28"/>
          <w14:ligatures w14:val="standardContextual"/>
        </w:rPr>
        <w:t>МДОУ «Детский сад комбинированного вида № 27 «Золотая рыбка»</w:t>
      </w:r>
    </w:p>
    <w:p w:rsidR="00FA24E2" w:rsidRDefault="00FA24E2" w:rsidP="00FA24E2">
      <w:pPr>
        <w:widowControl w:val="0"/>
        <w:autoSpaceDE w:val="0"/>
        <w:autoSpaceDN w:val="0"/>
        <w:spacing w:after="0"/>
        <w:jc w:val="center"/>
        <w:rPr>
          <w:rFonts w:eastAsia="Calibri" w:cs="Times New Roman"/>
          <w:b/>
          <w:kern w:val="2"/>
          <w:szCs w:val="28"/>
          <w14:ligatures w14:val="standardContextual"/>
        </w:rPr>
      </w:pPr>
    </w:p>
    <w:p w:rsidR="00FA24E2" w:rsidRDefault="00FA24E2" w:rsidP="00FA24E2">
      <w:pPr>
        <w:widowControl w:val="0"/>
        <w:autoSpaceDE w:val="0"/>
        <w:autoSpaceDN w:val="0"/>
        <w:spacing w:after="0"/>
        <w:jc w:val="center"/>
        <w:rPr>
          <w:rFonts w:eastAsia="Calibri" w:cs="Times New Roman"/>
          <w:b/>
          <w:kern w:val="2"/>
          <w:szCs w:val="28"/>
          <w14:ligatures w14:val="standardContextual"/>
        </w:rPr>
      </w:pPr>
    </w:p>
    <w:p w:rsidR="00FA24E2" w:rsidRDefault="00FA24E2" w:rsidP="00FA24E2">
      <w:pPr>
        <w:widowControl w:val="0"/>
        <w:autoSpaceDE w:val="0"/>
        <w:autoSpaceDN w:val="0"/>
        <w:spacing w:after="0"/>
        <w:jc w:val="center"/>
        <w:rPr>
          <w:rFonts w:eastAsia="Calibri" w:cs="Times New Roman"/>
          <w:b/>
          <w:kern w:val="2"/>
          <w:szCs w:val="28"/>
          <w14:ligatures w14:val="standardContextual"/>
        </w:rPr>
      </w:pPr>
    </w:p>
    <w:p w:rsidR="00FA24E2" w:rsidRDefault="00FA24E2" w:rsidP="00FA24E2">
      <w:pPr>
        <w:widowControl w:val="0"/>
        <w:autoSpaceDE w:val="0"/>
        <w:autoSpaceDN w:val="0"/>
        <w:spacing w:after="0"/>
        <w:jc w:val="center"/>
        <w:rPr>
          <w:rFonts w:eastAsia="Calibri" w:cs="Times New Roman"/>
          <w:b/>
          <w:kern w:val="2"/>
          <w:szCs w:val="28"/>
          <w14:ligatures w14:val="standardContextual"/>
        </w:rPr>
      </w:pPr>
    </w:p>
    <w:p w:rsidR="00FA24E2" w:rsidRDefault="00FA24E2" w:rsidP="00FA24E2">
      <w:pPr>
        <w:widowControl w:val="0"/>
        <w:autoSpaceDE w:val="0"/>
        <w:autoSpaceDN w:val="0"/>
        <w:spacing w:after="0"/>
        <w:jc w:val="center"/>
        <w:rPr>
          <w:rFonts w:eastAsia="Calibri" w:cs="Times New Roman"/>
          <w:b/>
          <w:kern w:val="2"/>
          <w:szCs w:val="28"/>
          <w14:ligatures w14:val="standardContextual"/>
        </w:rPr>
      </w:pPr>
    </w:p>
    <w:p w:rsidR="00FA24E2" w:rsidRDefault="00FA24E2" w:rsidP="00FA24E2">
      <w:pPr>
        <w:widowControl w:val="0"/>
        <w:autoSpaceDE w:val="0"/>
        <w:autoSpaceDN w:val="0"/>
        <w:spacing w:after="0"/>
        <w:jc w:val="center"/>
        <w:rPr>
          <w:rFonts w:eastAsia="Calibri" w:cs="Times New Roman"/>
          <w:b/>
          <w:kern w:val="2"/>
          <w:szCs w:val="28"/>
          <w14:ligatures w14:val="standardContextual"/>
        </w:rPr>
      </w:pPr>
    </w:p>
    <w:p w:rsidR="00FA24E2" w:rsidRDefault="00FA24E2" w:rsidP="00FA24E2">
      <w:pPr>
        <w:widowControl w:val="0"/>
        <w:autoSpaceDE w:val="0"/>
        <w:autoSpaceDN w:val="0"/>
        <w:spacing w:after="0"/>
        <w:jc w:val="center"/>
        <w:rPr>
          <w:rFonts w:eastAsia="Calibri" w:cs="Times New Roman"/>
          <w:b/>
          <w:kern w:val="2"/>
          <w:szCs w:val="28"/>
          <w14:ligatures w14:val="standardContextual"/>
        </w:rPr>
      </w:pPr>
    </w:p>
    <w:p w:rsidR="00FA24E2" w:rsidRDefault="00FA24E2" w:rsidP="00FA24E2">
      <w:pPr>
        <w:widowControl w:val="0"/>
        <w:autoSpaceDE w:val="0"/>
        <w:autoSpaceDN w:val="0"/>
        <w:spacing w:after="0"/>
        <w:jc w:val="center"/>
        <w:rPr>
          <w:rFonts w:eastAsia="Calibri" w:cs="Times New Roman"/>
          <w:b/>
          <w:kern w:val="2"/>
          <w:szCs w:val="28"/>
          <w14:ligatures w14:val="standardContextual"/>
        </w:rPr>
      </w:pPr>
    </w:p>
    <w:p w:rsidR="00FA24E2" w:rsidRDefault="00FA24E2" w:rsidP="00FA24E2">
      <w:pPr>
        <w:widowControl w:val="0"/>
        <w:autoSpaceDE w:val="0"/>
        <w:autoSpaceDN w:val="0"/>
        <w:spacing w:after="0"/>
        <w:jc w:val="center"/>
        <w:rPr>
          <w:rFonts w:eastAsia="Calibri" w:cs="Times New Roman"/>
          <w:b/>
          <w:kern w:val="2"/>
          <w:szCs w:val="28"/>
          <w14:ligatures w14:val="standardContextual"/>
        </w:rPr>
      </w:pPr>
    </w:p>
    <w:p w:rsidR="00FA24E2" w:rsidRDefault="00FA24E2" w:rsidP="00FA24E2">
      <w:pPr>
        <w:widowControl w:val="0"/>
        <w:autoSpaceDE w:val="0"/>
        <w:autoSpaceDN w:val="0"/>
        <w:spacing w:after="0"/>
        <w:jc w:val="center"/>
        <w:rPr>
          <w:rFonts w:eastAsia="Calibri" w:cs="Times New Roman"/>
          <w:b/>
          <w:kern w:val="2"/>
          <w:szCs w:val="28"/>
          <w14:ligatures w14:val="standardContextual"/>
        </w:rPr>
      </w:pPr>
    </w:p>
    <w:p w:rsidR="00FA24E2" w:rsidRDefault="00FA24E2" w:rsidP="00FA24E2">
      <w:pPr>
        <w:widowControl w:val="0"/>
        <w:autoSpaceDE w:val="0"/>
        <w:autoSpaceDN w:val="0"/>
        <w:spacing w:after="0"/>
        <w:jc w:val="center"/>
        <w:rPr>
          <w:rFonts w:eastAsia="Calibri" w:cs="Times New Roman"/>
          <w:b/>
          <w:kern w:val="2"/>
          <w:szCs w:val="28"/>
          <w14:ligatures w14:val="standardContextual"/>
        </w:rPr>
      </w:pPr>
    </w:p>
    <w:p w:rsidR="00FA24E2" w:rsidRPr="00202DCE" w:rsidRDefault="00FA24E2" w:rsidP="00FA24E2">
      <w:pPr>
        <w:widowControl w:val="0"/>
        <w:autoSpaceDE w:val="0"/>
        <w:autoSpaceDN w:val="0"/>
        <w:spacing w:after="0"/>
        <w:jc w:val="center"/>
        <w:rPr>
          <w:rFonts w:eastAsia="Times New Roman" w:cs="Times New Roman"/>
          <w:b/>
          <w:szCs w:val="28"/>
        </w:rPr>
      </w:pPr>
      <w:r>
        <w:rPr>
          <w:rFonts w:eastAsia="Calibri" w:cs="Times New Roman"/>
          <w:b/>
          <w:kern w:val="2"/>
          <w:szCs w:val="28"/>
          <w14:ligatures w14:val="standardContextual"/>
        </w:rPr>
        <w:t>2026 год</w:t>
      </w:r>
    </w:p>
    <w:p w:rsidR="00FA24E2" w:rsidRPr="00FA24E2" w:rsidRDefault="00FA24E2" w:rsidP="00FA24E2">
      <w:pPr>
        <w:widowControl w:val="0"/>
        <w:numPr>
          <w:ilvl w:val="0"/>
          <w:numId w:val="1"/>
        </w:numPr>
        <w:tabs>
          <w:tab w:val="left" w:pos="1752"/>
        </w:tabs>
        <w:autoSpaceDE w:val="0"/>
        <w:autoSpaceDN w:val="0"/>
        <w:spacing w:before="282" w:after="0" w:line="322" w:lineRule="exact"/>
        <w:ind w:left="1752" w:hanging="290"/>
        <w:jc w:val="both"/>
        <w:rPr>
          <w:rFonts w:eastAsia="Calibri" w:cs="Times New Roman"/>
          <w:b/>
          <w:bCs/>
          <w:color w:val="111111"/>
          <w:kern w:val="2"/>
          <w:szCs w:val="28"/>
          <w14:ligatures w14:val="standardContextual"/>
        </w:rPr>
      </w:pPr>
      <w:r w:rsidRPr="00FA24E2">
        <w:rPr>
          <w:rFonts w:eastAsia="Calibri" w:cs="Times New Roman"/>
          <w:b/>
          <w:bCs/>
          <w:color w:val="0C0C0C"/>
          <w:spacing w:val="-2"/>
          <w:w w:val="105"/>
          <w:kern w:val="2"/>
          <w:szCs w:val="28"/>
          <w14:ligatures w14:val="standardContextual"/>
        </w:rPr>
        <w:lastRenderedPageBreak/>
        <w:t>Пояснительная</w:t>
      </w:r>
      <w:r w:rsidRPr="00FA24E2">
        <w:rPr>
          <w:rFonts w:eastAsia="Calibri" w:cs="Times New Roman"/>
          <w:b/>
          <w:bCs/>
          <w:color w:val="0C0C0C"/>
          <w:spacing w:val="15"/>
          <w:w w:val="105"/>
          <w:kern w:val="2"/>
          <w:szCs w:val="28"/>
          <w14:ligatures w14:val="standardContextual"/>
        </w:rPr>
        <w:t xml:space="preserve"> </w:t>
      </w:r>
      <w:r w:rsidRPr="00FA24E2">
        <w:rPr>
          <w:rFonts w:eastAsia="Calibri" w:cs="Times New Roman"/>
          <w:b/>
          <w:bCs/>
          <w:color w:val="0C0C0C"/>
          <w:spacing w:val="-2"/>
          <w:w w:val="105"/>
          <w:kern w:val="2"/>
          <w:szCs w:val="28"/>
          <w14:ligatures w14:val="standardContextual"/>
        </w:rPr>
        <w:t>записка</w:t>
      </w:r>
    </w:p>
    <w:p w:rsidR="00F12C76" w:rsidRDefault="00906171" w:rsidP="00906171">
      <w:pPr>
        <w:spacing w:after="0"/>
        <w:ind w:firstLine="709"/>
        <w:jc w:val="both"/>
      </w:pPr>
      <w:r w:rsidRPr="00906171">
        <w:rPr>
          <w:b/>
        </w:rPr>
        <w:t>Актуальность</w:t>
      </w:r>
      <w:r w:rsidRPr="00906171">
        <w:t>. Формирование у детей навыков правильного поведения на дорогах необходимо начинать с раннего возраста. Воспитать из нынешних дошкольников грамотных и дисциплинированных участников дорожного д</w:t>
      </w:r>
      <w:r w:rsidR="00B56966">
        <w:t xml:space="preserve">вижения имеет важное значение для </w:t>
      </w:r>
      <w:r w:rsidRPr="00906171">
        <w:t>педагогов и родителей.</w:t>
      </w:r>
      <w:r w:rsidR="00B56966">
        <w:t xml:space="preserve"> Родители играют ключевую роль в обеспечении безопасности на дорогах. Они должны не только обучать детей правилам дорожного движения, но и сами быть примером внимательного и ответственного поведения.</w:t>
      </w:r>
      <w:r w:rsidRPr="00906171">
        <w:t xml:space="preserve"> Профилактика детского дорожно-транспортного травматизма – это общая проблема родителей, воспитателей и общества в целом. Она должна решаться общими усилиями.</w:t>
      </w:r>
    </w:p>
    <w:p w:rsidR="00B56966" w:rsidRPr="00B56966" w:rsidRDefault="00B56966" w:rsidP="00B56966">
      <w:pPr>
        <w:spacing w:after="0"/>
        <w:ind w:firstLine="709"/>
        <w:jc w:val="both"/>
        <w:rPr>
          <w:b/>
          <w:u w:val="single"/>
        </w:rPr>
      </w:pPr>
      <w:r w:rsidRPr="00B56966">
        <w:rPr>
          <w:b/>
        </w:rPr>
        <w:t>Целевая аудитория:</w:t>
      </w:r>
      <w:r w:rsidRPr="00B56966">
        <w:rPr>
          <w:rFonts w:eastAsia="Times New Roman" w:cs="Times New Roman"/>
          <w:b/>
          <w:color w:val="080808"/>
          <w:spacing w:val="-2"/>
          <w:szCs w:val="28"/>
        </w:rPr>
        <w:t xml:space="preserve"> </w:t>
      </w:r>
      <w:r w:rsidRPr="00B56966">
        <w:t>дети, родители, педагоги, студенты</w:t>
      </w:r>
    </w:p>
    <w:p w:rsidR="00B56966" w:rsidRPr="00B56966" w:rsidRDefault="00B56966" w:rsidP="00B56966">
      <w:pPr>
        <w:spacing w:after="0"/>
        <w:ind w:firstLine="709"/>
        <w:jc w:val="both"/>
        <w:rPr>
          <w:b/>
        </w:rPr>
      </w:pPr>
      <w:r w:rsidRPr="00B56966">
        <w:rPr>
          <w:b/>
          <w:bCs/>
        </w:rPr>
        <w:t>Цель:</w:t>
      </w:r>
      <w:r w:rsidRPr="00B56966">
        <w:rPr>
          <w:rFonts w:cs="Times New Roman"/>
          <w:bCs/>
          <w:szCs w:val="28"/>
        </w:rPr>
        <w:t xml:space="preserve"> </w:t>
      </w:r>
      <w:r w:rsidRPr="00B56966">
        <w:rPr>
          <w:bCs/>
        </w:rPr>
        <w:t>Формирование умений соблюдения правил дорожного движения детей дошкольного возраста через игровую деятельность.</w:t>
      </w:r>
    </w:p>
    <w:p w:rsidR="00B56966" w:rsidRPr="00B56966" w:rsidRDefault="00B56966" w:rsidP="00B56966">
      <w:pPr>
        <w:spacing w:after="0"/>
        <w:ind w:firstLine="709"/>
        <w:jc w:val="both"/>
        <w:rPr>
          <w:b/>
        </w:rPr>
      </w:pPr>
      <w:r w:rsidRPr="00B56966">
        <w:rPr>
          <w:b/>
        </w:rPr>
        <w:t>Задачи:</w:t>
      </w:r>
    </w:p>
    <w:p w:rsidR="00B56966" w:rsidRDefault="00C9435A" w:rsidP="00C9435A">
      <w:pPr>
        <w:pStyle w:val="a7"/>
        <w:numPr>
          <w:ilvl w:val="0"/>
          <w:numId w:val="3"/>
        </w:numPr>
        <w:spacing w:after="0"/>
        <w:jc w:val="both"/>
      </w:pPr>
      <w:r w:rsidRPr="00C9435A">
        <w:t>Закрепить знания детей и родителей о правилах поведения пешеходов на улице (переход дороги, поведение у проезжей части</w:t>
      </w:r>
      <w:r>
        <w:t>, использование тротуаров и обоч</w:t>
      </w:r>
      <w:r w:rsidRPr="00C9435A">
        <w:t>ин)</w:t>
      </w:r>
    </w:p>
    <w:p w:rsidR="00011521" w:rsidRPr="00011521" w:rsidRDefault="00C40655" w:rsidP="00C40655">
      <w:pPr>
        <w:pStyle w:val="a7"/>
        <w:numPr>
          <w:ilvl w:val="0"/>
          <w:numId w:val="3"/>
        </w:numPr>
        <w:spacing w:after="0"/>
        <w:jc w:val="both"/>
      </w:pPr>
      <w:r w:rsidRPr="00C40655">
        <w:t>Закрепить понимание роли участников дорожного движен</w:t>
      </w:r>
      <w:r>
        <w:t xml:space="preserve">ия: пешеход, пассажир, водитель </w:t>
      </w:r>
      <w:r w:rsidR="00011521" w:rsidRPr="00011521">
        <w:t>(</w:t>
      </w:r>
      <w:r>
        <w:t xml:space="preserve">движение по тротуару, </w:t>
      </w:r>
      <w:r w:rsidR="00011521" w:rsidRPr="00011521">
        <w:t>ожидание транспорта, посадка и высадка, поведение в салоне</w:t>
      </w:r>
      <w:r>
        <w:t xml:space="preserve"> т.д.)</w:t>
      </w:r>
    </w:p>
    <w:p w:rsidR="00C9435A" w:rsidRDefault="00C9435A" w:rsidP="00C9435A">
      <w:pPr>
        <w:pStyle w:val="a7"/>
        <w:numPr>
          <w:ilvl w:val="0"/>
          <w:numId w:val="3"/>
        </w:numPr>
        <w:spacing w:after="0"/>
        <w:ind w:left="757"/>
        <w:jc w:val="both"/>
      </w:pPr>
      <w:r w:rsidRPr="00C9435A">
        <w:t>Рас</w:t>
      </w:r>
      <w:r>
        <w:t xml:space="preserve">ширить и закрепить </w:t>
      </w:r>
      <w:r w:rsidRPr="00C9435A">
        <w:t>представления детей о назна</w:t>
      </w:r>
      <w:r>
        <w:t xml:space="preserve">чении светофора и его сигналов, </w:t>
      </w:r>
      <w:r w:rsidRPr="00C9435A">
        <w:t>полученные знания</w:t>
      </w:r>
      <w:r>
        <w:t xml:space="preserve"> о правилах дорожного движения, </w:t>
      </w:r>
      <w:r w:rsidRPr="00C9435A">
        <w:t>о до</w:t>
      </w:r>
      <w:r>
        <w:t xml:space="preserve">рожных знаках (предупреждающие, запрещающие, информационно-указательные, знаки сервиса), их внешнем виде и   </w:t>
      </w:r>
      <w:r w:rsidRPr="00C9435A">
        <w:t>назначении</w:t>
      </w:r>
    </w:p>
    <w:p w:rsidR="00011521" w:rsidRDefault="00011521" w:rsidP="00011521">
      <w:pPr>
        <w:pStyle w:val="a7"/>
        <w:numPr>
          <w:ilvl w:val="0"/>
          <w:numId w:val="3"/>
        </w:numPr>
        <w:spacing w:after="0"/>
        <w:jc w:val="both"/>
      </w:pPr>
      <w:r w:rsidRPr="00011521">
        <w:t>Познакомить с основами безопасного катания на велосипеде/самокате (необходимо</w:t>
      </w:r>
      <w:r>
        <w:t>сть шлема, спешиваться при пересечении проезжей части дороги)</w:t>
      </w:r>
    </w:p>
    <w:p w:rsidR="00C9435A" w:rsidRDefault="00C9435A" w:rsidP="00C9435A">
      <w:pPr>
        <w:pStyle w:val="a7"/>
        <w:numPr>
          <w:ilvl w:val="0"/>
          <w:numId w:val="3"/>
        </w:numPr>
        <w:spacing w:after="0"/>
        <w:jc w:val="both"/>
      </w:pPr>
      <w:r w:rsidRPr="00C9435A">
        <w:t>Развивать логическое мышление и внимание через решение практических задач и загадок на тему ПДД.</w:t>
      </w:r>
    </w:p>
    <w:p w:rsidR="00C9435A" w:rsidRDefault="00C9435A" w:rsidP="00C40655">
      <w:pPr>
        <w:pStyle w:val="a7"/>
        <w:numPr>
          <w:ilvl w:val="0"/>
          <w:numId w:val="3"/>
        </w:numPr>
        <w:spacing w:after="0"/>
        <w:jc w:val="both"/>
      </w:pPr>
      <w:r w:rsidRPr="00C9435A">
        <w:t>Развиват</w:t>
      </w:r>
      <w:r w:rsidR="00C40655">
        <w:t xml:space="preserve">ь пространственную ориентацию, </w:t>
      </w:r>
      <w:r w:rsidRPr="00C9435A">
        <w:t>координацию движений</w:t>
      </w:r>
      <w:r w:rsidR="00C40655" w:rsidRPr="00C40655">
        <w:t xml:space="preserve"> </w:t>
      </w:r>
      <w:r w:rsidR="00C40655">
        <w:t xml:space="preserve">и </w:t>
      </w:r>
      <w:r w:rsidR="00C40655" w:rsidRPr="00C40655">
        <w:t xml:space="preserve">двигательную активность </w:t>
      </w:r>
      <w:r w:rsidRPr="00C9435A">
        <w:t>в подвижных играх и эстафетах.</w:t>
      </w:r>
    </w:p>
    <w:p w:rsidR="00C9435A" w:rsidRDefault="00C9435A" w:rsidP="00C9435A">
      <w:pPr>
        <w:pStyle w:val="a7"/>
        <w:numPr>
          <w:ilvl w:val="0"/>
          <w:numId w:val="3"/>
        </w:numPr>
        <w:spacing w:after="0"/>
        <w:jc w:val="both"/>
      </w:pPr>
      <w:r>
        <w:t>Воспитывать культуру поведения на дороге и в транспорте как у детей, так и у взрослых.</w:t>
      </w:r>
    </w:p>
    <w:p w:rsidR="00C9435A" w:rsidRDefault="00C9435A" w:rsidP="00C9435A">
      <w:pPr>
        <w:pStyle w:val="a7"/>
        <w:numPr>
          <w:ilvl w:val="0"/>
          <w:numId w:val="3"/>
        </w:numPr>
        <w:spacing w:after="0"/>
        <w:jc w:val="both"/>
      </w:pPr>
      <w:r>
        <w:t>Формировать ответственное отношение к собственной безопасности и безопасности окружающих.</w:t>
      </w:r>
    </w:p>
    <w:p w:rsidR="00011521" w:rsidRDefault="00011521" w:rsidP="00011521">
      <w:pPr>
        <w:pStyle w:val="a7"/>
        <w:numPr>
          <w:ilvl w:val="0"/>
          <w:numId w:val="3"/>
        </w:numPr>
        <w:spacing w:after="0"/>
        <w:jc w:val="both"/>
      </w:pPr>
      <w:r w:rsidRPr="00011521">
        <w:t>Воспитывать умение работать в команде, поддерживать и помогать партнёрам по игре (в том числе детям и родителям вместе).</w:t>
      </w:r>
    </w:p>
    <w:p w:rsidR="00011521" w:rsidRDefault="00011521" w:rsidP="00011521">
      <w:pPr>
        <w:spacing w:after="0"/>
        <w:ind w:left="360"/>
        <w:jc w:val="both"/>
        <w:rPr>
          <w:b/>
        </w:rPr>
      </w:pPr>
      <w:r w:rsidRPr="00011521">
        <w:rPr>
          <w:b/>
        </w:rPr>
        <w:t>Планируемые результаты:</w:t>
      </w:r>
    </w:p>
    <w:p w:rsidR="00011521" w:rsidRDefault="00011521" w:rsidP="00011521">
      <w:pPr>
        <w:spacing w:after="0"/>
        <w:ind w:left="360"/>
        <w:jc w:val="both"/>
      </w:pPr>
      <w:r>
        <w:t>Образовательные результаты</w:t>
      </w:r>
      <w:r w:rsidR="009F1E74">
        <w:t>:</w:t>
      </w:r>
    </w:p>
    <w:p w:rsidR="00011521" w:rsidRDefault="00011521" w:rsidP="00011521">
      <w:pPr>
        <w:spacing w:after="0"/>
        <w:ind w:left="360"/>
        <w:jc w:val="both"/>
      </w:pPr>
      <w:r>
        <w:t>Участники: закрепят знания о правилах дорожного движения (ПДД) для пешеходов, велосипедистов и пассажиров;</w:t>
      </w:r>
      <w:r w:rsidRPr="00011521">
        <w:t xml:space="preserve"> </w:t>
      </w:r>
      <w:r>
        <w:t>усвоят сигналы светофора и регулировщика, их значение для разных участников дорожного движения;</w:t>
      </w:r>
    </w:p>
    <w:p w:rsidR="009F1E74" w:rsidRDefault="00011521" w:rsidP="00011521">
      <w:pPr>
        <w:spacing w:after="0"/>
        <w:ind w:left="360"/>
        <w:jc w:val="both"/>
      </w:pPr>
      <w:r>
        <w:t xml:space="preserve">освоят алгоритмы безопасного поведения в типичных дорожных ситуациях (переход проезжей части, ожидание транспорта, движение по тротуарам и </w:t>
      </w:r>
      <w:r>
        <w:lastRenderedPageBreak/>
        <w:t>обочинам);</w:t>
      </w:r>
      <w:r w:rsidRPr="00011521">
        <w:t xml:space="preserve"> б</w:t>
      </w:r>
      <w:r>
        <w:t xml:space="preserve">ыстрота реакции и координация - </w:t>
      </w:r>
      <w:r w:rsidRPr="00011521">
        <w:t>в спортивных эстафетах с элементами ПДД</w:t>
      </w:r>
      <w:r w:rsidR="009F1E74">
        <w:t xml:space="preserve">. </w:t>
      </w:r>
    </w:p>
    <w:p w:rsidR="00011521" w:rsidRPr="00011521" w:rsidRDefault="00011521" w:rsidP="009F1E74">
      <w:pPr>
        <w:spacing w:after="0"/>
        <w:ind w:left="360"/>
        <w:jc w:val="both"/>
      </w:pPr>
      <w:r>
        <w:t>Викторина способствует формированию:</w:t>
      </w:r>
      <w:r w:rsidR="009F1E74">
        <w:t xml:space="preserve"> </w:t>
      </w:r>
      <w:r>
        <w:t>ответствен</w:t>
      </w:r>
      <w:r w:rsidR="009F1E74">
        <w:t xml:space="preserve">ного отношения к соблюдению ПДД, как условия безопасности жизни; </w:t>
      </w:r>
      <w:r>
        <w:t>культуры поведения на дороге: вежливости по отношени</w:t>
      </w:r>
      <w:r w:rsidR="009F1E74">
        <w:t xml:space="preserve">ю к другим участникам движения; </w:t>
      </w:r>
      <w:r>
        <w:t>навыков командной работы: взаимопомощи, умения слушать товарищ</w:t>
      </w:r>
      <w:r w:rsidR="009F1E74">
        <w:t xml:space="preserve">ей, распределять роли в группе; </w:t>
      </w:r>
      <w:r>
        <w:t>мотивации к дальнейшему изучению ПДД и применению знаний в повседневной жизни;</w:t>
      </w:r>
      <w:r w:rsidR="009F1E74" w:rsidRPr="009F1E74">
        <w:t xml:space="preserve"> объяснять сверстникам и младшим детям важность использования </w:t>
      </w:r>
      <w:proofErr w:type="spellStart"/>
      <w:r w:rsidR="009F1E74" w:rsidRPr="009F1E74">
        <w:t>световозвращающих</w:t>
      </w:r>
      <w:proofErr w:type="spellEnd"/>
      <w:r w:rsidR="009F1E74">
        <w:t xml:space="preserve"> элементов в тёмное время суток. </w:t>
      </w:r>
    </w:p>
    <w:p w:rsidR="00C9435A" w:rsidRPr="00C40655" w:rsidRDefault="009F1E74" w:rsidP="00C9435A">
      <w:pPr>
        <w:pStyle w:val="a7"/>
        <w:spacing w:after="0"/>
        <w:jc w:val="both"/>
        <w:rPr>
          <w:b/>
          <w:u w:val="single"/>
        </w:rPr>
      </w:pPr>
      <w:r w:rsidRPr="00C40655">
        <w:rPr>
          <w:b/>
          <w:u w:val="single"/>
        </w:rPr>
        <w:t>Итоговые продукты деятельности:</w:t>
      </w:r>
    </w:p>
    <w:p w:rsidR="009F1E74" w:rsidRDefault="009F1E74" w:rsidP="009F1E74">
      <w:pPr>
        <w:pStyle w:val="a7"/>
        <w:numPr>
          <w:ilvl w:val="0"/>
          <w:numId w:val="4"/>
        </w:numPr>
        <w:spacing w:after="0"/>
        <w:jc w:val="both"/>
      </w:pPr>
      <w:r w:rsidRPr="009F1E74">
        <w:t>индивидуальные награды (медали, световозвращатели, памятки по ПДД);</w:t>
      </w:r>
    </w:p>
    <w:p w:rsidR="009F1E74" w:rsidRDefault="009F1E74" w:rsidP="009F1E74">
      <w:pPr>
        <w:pStyle w:val="a7"/>
        <w:numPr>
          <w:ilvl w:val="0"/>
          <w:numId w:val="4"/>
        </w:numPr>
        <w:spacing w:after="0"/>
        <w:jc w:val="both"/>
      </w:pPr>
      <w:r>
        <w:t>фотоотчёт в группе в ВК и статья на сайт ДОУ о проведенном мероприятии</w:t>
      </w:r>
    </w:p>
    <w:p w:rsidR="009F1E74" w:rsidRDefault="009F1E74" w:rsidP="009F1E74">
      <w:pPr>
        <w:pStyle w:val="a7"/>
        <w:numPr>
          <w:ilvl w:val="0"/>
          <w:numId w:val="4"/>
        </w:numPr>
        <w:spacing w:after="0"/>
        <w:jc w:val="both"/>
      </w:pPr>
      <w:r>
        <w:t>Акция «Засветись в ДОУ»</w:t>
      </w:r>
    </w:p>
    <w:p w:rsidR="009F1E74" w:rsidRDefault="009F1E74" w:rsidP="009F1E74">
      <w:pPr>
        <w:spacing w:after="0"/>
        <w:ind w:left="360"/>
        <w:jc w:val="both"/>
      </w:pPr>
      <w:r w:rsidRPr="009F1E74">
        <w:rPr>
          <w:b/>
        </w:rPr>
        <w:t>Форма проведения:</w:t>
      </w:r>
      <w:r w:rsidR="004A1452">
        <w:t xml:space="preserve"> </w:t>
      </w:r>
      <w:r w:rsidRPr="009F1E74">
        <w:t>командная игра с чередованием интел</w:t>
      </w:r>
      <w:r w:rsidR="004A1452">
        <w:t xml:space="preserve">лектуальных и спортивных этапов </w:t>
      </w:r>
    </w:p>
    <w:p w:rsidR="004A1452" w:rsidRPr="004A1452" w:rsidRDefault="004A1452" w:rsidP="004A1452">
      <w:pPr>
        <w:spacing w:after="0"/>
        <w:ind w:left="360"/>
        <w:jc w:val="both"/>
        <w:rPr>
          <w:b/>
        </w:rPr>
      </w:pPr>
      <w:r>
        <w:rPr>
          <w:b/>
        </w:rPr>
        <w:t xml:space="preserve">Участники: </w:t>
      </w:r>
      <w:r w:rsidRPr="004A1452">
        <w:t>дети (5–6</w:t>
      </w:r>
      <w:r w:rsidR="00AF1F77">
        <w:t xml:space="preserve"> лет две старшие группы) и их родители, </w:t>
      </w:r>
      <w:r w:rsidRPr="004A1452">
        <w:t xml:space="preserve">2 </w:t>
      </w:r>
      <w:r w:rsidR="00AF1F77">
        <w:t>команды по 4-6 человек на каждый игровой этап</w:t>
      </w:r>
    </w:p>
    <w:p w:rsidR="004A1452" w:rsidRDefault="004A1452" w:rsidP="004A1452">
      <w:pPr>
        <w:spacing w:after="0"/>
        <w:ind w:left="360"/>
        <w:jc w:val="both"/>
      </w:pPr>
      <w:r w:rsidRPr="004A1452">
        <w:rPr>
          <w:b/>
        </w:rPr>
        <w:t xml:space="preserve">Место проведения: </w:t>
      </w:r>
      <w:r w:rsidRPr="004A1452">
        <w:t>спортивный зал</w:t>
      </w:r>
      <w:r w:rsidR="00AF1F77">
        <w:t>.</w:t>
      </w:r>
    </w:p>
    <w:p w:rsidR="00AF1F77" w:rsidRPr="009F1E74" w:rsidRDefault="00AF1F77" w:rsidP="008B6710">
      <w:pPr>
        <w:spacing w:after="0"/>
        <w:jc w:val="both"/>
        <w:rPr>
          <w:b/>
        </w:rPr>
      </w:pPr>
      <w:r w:rsidRPr="00AF1F77">
        <w:rPr>
          <w:b/>
        </w:rPr>
        <w:t>Педагогические</w:t>
      </w:r>
      <w:r>
        <w:rPr>
          <w:b/>
        </w:rPr>
        <w:t xml:space="preserve"> </w:t>
      </w:r>
      <w:r w:rsidR="00C40655">
        <w:rPr>
          <w:b/>
        </w:rPr>
        <w:t>технологии и</w:t>
      </w:r>
      <w:r>
        <w:rPr>
          <w:b/>
        </w:rPr>
        <w:t xml:space="preserve"> </w:t>
      </w:r>
      <w:r w:rsidRPr="00AF1F77">
        <w:rPr>
          <w:b/>
        </w:rPr>
        <w:t>методы</w:t>
      </w:r>
      <w:r>
        <w:rPr>
          <w:b/>
        </w:rPr>
        <w:t>:</w:t>
      </w:r>
    </w:p>
    <w:p w:rsidR="009F1E74" w:rsidRPr="00524922" w:rsidRDefault="00AF1F77" w:rsidP="008B6710">
      <w:pPr>
        <w:spacing w:after="0"/>
        <w:jc w:val="both"/>
      </w:pPr>
      <w:r w:rsidRPr="008B6710">
        <w:rPr>
          <w:u w:val="single"/>
        </w:rPr>
        <w:t>Игровая технология</w:t>
      </w:r>
      <w:r w:rsidRPr="00524922">
        <w:t xml:space="preserve"> (моделирование дорожных ситуаций)</w:t>
      </w:r>
    </w:p>
    <w:p w:rsidR="009F1E74" w:rsidRPr="00524922" w:rsidRDefault="00524922" w:rsidP="008B6710">
      <w:pPr>
        <w:spacing w:after="0"/>
        <w:jc w:val="both"/>
      </w:pPr>
      <w:r w:rsidRPr="008B6710">
        <w:rPr>
          <w:u w:val="single"/>
        </w:rPr>
        <w:t>Проблемное обучение</w:t>
      </w:r>
      <w:r>
        <w:t xml:space="preserve"> (сломался светофор, неизвестный дорожный знак)</w:t>
      </w:r>
    </w:p>
    <w:p w:rsidR="009F1E74" w:rsidRPr="008B6710" w:rsidRDefault="00524922" w:rsidP="008B6710">
      <w:pPr>
        <w:spacing w:after="0"/>
        <w:jc w:val="both"/>
        <w:rPr>
          <w:bCs/>
        </w:rPr>
      </w:pPr>
      <w:r w:rsidRPr="008B6710">
        <w:rPr>
          <w:bCs/>
          <w:u w:val="single"/>
        </w:rPr>
        <w:t>Технология моделирования</w:t>
      </w:r>
      <w:r w:rsidRPr="008B6710">
        <w:rPr>
          <w:bCs/>
        </w:rPr>
        <w:t xml:space="preserve"> (макет дороги, дорожных знаков, транспорта)</w:t>
      </w:r>
      <w:r w:rsidRPr="00524922">
        <w:t xml:space="preserve"> </w:t>
      </w:r>
      <w:r w:rsidRPr="008B6710">
        <w:rPr>
          <w:bCs/>
          <w:u w:val="single"/>
        </w:rPr>
        <w:t xml:space="preserve">Технология педагогического сотрудничества. </w:t>
      </w:r>
      <w:r w:rsidRPr="008B6710">
        <w:rPr>
          <w:bCs/>
        </w:rPr>
        <w:t>Вовлечение родителей в совместную деятельность с детьми способствует укреплению семейных связей и повышению ответственности за безопасность. Родители могут помогать детям в выполнении заданий, обсуждать ситуации, делиться опытом.</w:t>
      </w:r>
    </w:p>
    <w:p w:rsidR="008B6710" w:rsidRDefault="00524922" w:rsidP="00524922">
      <w:pPr>
        <w:spacing w:after="0"/>
        <w:jc w:val="both"/>
      </w:pPr>
      <w:r w:rsidRPr="008B6710">
        <w:rPr>
          <w:u w:val="single"/>
        </w:rPr>
        <w:t>Методы:</w:t>
      </w:r>
      <w:r>
        <w:t xml:space="preserve"> </w:t>
      </w:r>
    </w:p>
    <w:p w:rsidR="008B6710" w:rsidRDefault="008B6710" w:rsidP="00524922">
      <w:pPr>
        <w:spacing w:after="0"/>
        <w:jc w:val="both"/>
      </w:pPr>
      <w:r>
        <w:t xml:space="preserve">Наглядный </w:t>
      </w:r>
      <w:r w:rsidR="00524922">
        <w:t>(макеты дорожных знаков,</w:t>
      </w:r>
      <w:r>
        <w:t xml:space="preserve"> иллюстрации)</w:t>
      </w:r>
    </w:p>
    <w:p w:rsidR="009F1E74" w:rsidRDefault="008B6710" w:rsidP="00524922">
      <w:pPr>
        <w:spacing w:after="0"/>
        <w:jc w:val="both"/>
      </w:pPr>
      <w:r w:rsidRPr="008B6710">
        <w:t xml:space="preserve">Словесный </w:t>
      </w:r>
      <w:r>
        <w:t>(</w:t>
      </w:r>
      <w:r w:rsidRPr="008B6710">
        <w:t xml:space="preserve">объяснения правил, обсуждение ситуаций, чтение стихотворений </w:t>
      </w:r>
      <w:r>
        <w:t>и загадок по ПДД)</w:t>
      </w:r>
    </w:p>
    <w:p w:rsidR="008B6710" w:rsidRDefault="008B6710" w:rsidP="00524922">
      <w:pPr>
        <w:spacing w:after="0"/>
        <w:jc w:val="both"/>
      </w:pPr>
      <w:r>
        <w:t>Практический метод (э</w:t>
      </w:r>
      <w:r w:rsidRPr="008B6710">
        <w:t xml:space="preserve">стафеты, спортивные задания, </w:t>
      </w:r>
      <w:r>
        <w:t>моделирование дорожных ситуаций)</w:t>
      </w:r>
    </w:p>
    <w:p w:rsidR="008B6710" w:rsidRDefault="008B6710" w:rsidP="00524922">
      <w:pPr>
        <w:spacing w:after="0"/>
        <w:jc w:val="both"/>
      </w:pPr>
      <w:r w:rsidRPr="008B6710">
        <w:t>Метод анализа к</w:t>
      </w:r>
      <w:r>
        <w:t>онкретных ситуаций (кейс-метод) (</w:t>
      </w:r>
      <w:r w:rsidRPr="008B6710">
        <w:t>смоделированную дорожную ситуацию</w:t>
      </w:r>
      <w:r>
        <w:t>,</w:t>
      </w:r>
      <w:r w:rsidRPr="008B6710">
        <w:t xml:space="preserve"> предложить правильное решение</w:t>
      </w:r>
      <w:r>
        <w:t>)</w:t>
      </w:r>
    </w:p>
    <w:p w:rsidR="00C40655" w:rsidRDefault="00C40655" w:rsidP="00524922">
      <w:pPr>
        <w:spacing w:after="0"/>
        <w:jc w:val="both"/>
      </w:pPr>
      <w:r w:rsidRPr="00C40655">
        <w:rPr>
          <w:b/>
          <w:u w:val="single"/>
        </w:rPr>
        <w:t>Оборудование:</w:t>
      </w:r>
      <w:r w:rsidRPr="00C40655">
        <w:t xml:space="preserve"> картинка светофора, разрезанная на </w:t>
      </w:r>
      <w:proofErr w:type="spellStart"/>
      <w:r w:rsidRPr="00C40655">
        <w:t>пазлы</w:t>
      </w:r>
      <w:proofErr w:type="spellEnd"/>
      <w:r w:rsidRPr="00C40655">
        <w:t>, магнитная доска, карточки с изображением дорожных знаков, плоскостное изображение автобуса, 2 обручи, 2 конусы, 2 самоката, свет</w:t>
      </w:r>
      <w:r>
        <w:t>оотражатели по количеству детей, памятки по ПДД.</w:t>
      </w:r>
    </w:p>
    <w:p w:rsidR="004425A9" w:rsidRDefault="00C40655" w:rsidP="004425A9">
      <w:pPr>
        <w:pStyle w:val="a7"/>
        <w:numPr>
          <w:ilvl w:val="0"/>
          <w:numId w:val="1"/>
        </w:numPr>
        <w:spacing w:after="0"/>
        <w:jc w:val="both"/>
        <w:rPr>
          <w:b/>
          <w:u w:val="single"/>
        </w:rPr>
      </w:pPr>
      <w:r w:rsidRPr="004425A9">
        <w:rPr>
          <w:b/>
          <w:u w:val="single"/>
        </w:rPr>
        <w:t>Основная часть</w:t>
      </w:r>
    </w:p>
    <w:p w:rsidR="004F63B5" w:rsidRDefault="004F63B5" w:rsidP="004F63B5">
      <w:pPr>
        <w:spacing w:after="0"/>
        <w:jc w:val="both"/>
        <w:rPr>
          <w:ins w:id="0" w:author="Acer" w:date="2026-02-25T18:48:00Z"/>
        </w:rPr>
      </w:pPr>
      <w:ins w:id="1" w:author="Acer" w:date="2026-02-25T18:48:00Z">
        <w:r w:rsidRPr="004F63B5">
          <w:rPr>
            <w:b/>
            <w:rPrChange w:id="2" w:author="Acer" w:date="2026-02-25T18:52:00Z">
              <w:rPr/>
            </w:rPrChange>
          </w:rPr>
          <w:t>Ведущий:</w:t>
        </w:r>
        <w:r>
          <w:t xml:space="preserve"> Здравствуйте,</w:t>
        </w:r>
      </w:ins>
      <w:ins w:id="3" w:author="Acer" w:date="2026-02-25T18:50:00Z">
        <w:r>
          <w:t xml:space="preserve"> ребята</w:t>
        </w:r>
      </w:ins>
      <w:ins w:id="4" w:author="Acer" w:date="2026-02-25T18:48:00Z">
        <w:r>
          <w:t>. Сегодня у нас пройдет</w:t>
        </w:r>
      </w:ins>
      <w:ins w:id="5" w:author="Acer" w:date="2026-02-25T18:49:00Z">
        <w:r>
          <w:t xml:space="preserve"> викторина</w:t>
        </w:r>
      </w:ins>
      <w:ins w:id="6" w:author="Acer" w:date="2026-02-25T18:48:00Z">
        <w:r>
          <w:t xml:space="preserve">, на </w:t>
        </w:r>
      </w:ins>
      <w:ins w:id="7" w:author="Acer" w:date="2026-02-25T18:49:00Z">
        <w:r>
          <w:t xml:space="preserve">которой </w:t>
        </w:r>
      </w:ins>
      <w:ins w:id="8" w:author="Acer" w:date="2026-02-25T18:48:00Z">
        <w:r>
          <w:t xml:space="preserve">мы узнаем, кто из вас лучше знает правила </w:t>
        </w:r>
        <w:r>
          <w:t>дорожного движения. Давайте представим наши команды. (представление команд: название команды, девиз)</w:t>
        </w:r>
      </w:ins>
    </w:p>
    <w:p w:rsidR="004F63B5" w:rsidRDefault="004F63B5" w:rsidP="004F63B5">
      <w:pPr>
        <w:spacing w:after="0"/>
        <w:jc w:val="both"/>
        <w:rPr>
          <w:ins w:id="9" w:author="Acer" w:date="2026-02-25T18:48:00Z"/>
        </w:rPr>
      </w:pPr>
      <w:ins w:id="10" w:author="Acer" w:date="2026-02-25T18:48:00Z">
        <w:r>
          <w:t>В зал входит сотрудник Г</w:t>
        </w:r>
      </w:ins>
      <w:ins w:id="11" w:author="Acer" w:date="2026-02-25T18:50:00Z">
        <w:r>
          <w:t>И</w:t>
        </w:r>
      </w:ins>
      <w:ins w:id="12" w:author="Acer" w:date="2026-02-25T18:48:00Z">
        <w:r>
          <w:t>БДД</w:t>
        </w:r>
      </w:ins>
    </w:p>
    <w:p w:rsidR="004F63B5" w:rsidRDefault="004F63B5" w:rsidP="004F63B5">
      <w:pPr>
        <w:spacing w:after="0"/>
        <w:jc w:val="both"/>
        <w:rPr>
          <w:ins w:id="13" w:author="Acer" w:date="2026-02-25T18:48:00Z"/>
        </w:rPr>
      </w:pPr>
      <w:ins w:id="14" w:author="Acer" w:date="2026-02-25T18:48:00Z">
        <w:r>
          <w:lastRenderedPageBreak/>
          <w:t xml:space="preserve">Сотрудник </w:t>
        </w:r>
        <w:r>
          <w:t>ГИБДД: Ребят</w:t>
        </w:r>
        <w:r>
          <w:t xml:space="preserve">а, здравствуйте. У нас в городе </w:t>
        </w:r>
        <w:r>
          <w:t>произошло чрезвычайная ситуация. На самом главном перекрестке города пропал светофор. Все</w:t>
        </w:r>
        <w:r>
          <w:t xml:space="preserve"> машины становились и не могут</w:t>
        </w:r>
        <w:r>
          <w:t xml:space="preserve"> двигаться дальше. Надо срочно найти светофор.</w:t>
        </w:r>
      </w:ins>
    </w:p>
    <w:p w:rsidR="004F63B5" w:rsidRDefault="004F63B5" w:rsidP="004F63B5">
      <w:pPr>
        <w:spacing w:after="0"/>
        <w:jc w:val="both"/>
        <w:rPr>
          <w:ins w:id="15" w:author="Acer" w:date="2026-02-25T18:48:00Z"/>
        </w:rPr>
      </w:pPr>
      <w:ins w:id="16" w:author="Acer" w:date="2026-02-25T18:48:00Z">
        <w:r>
          <w:t>Ведущий: Кто же это мог сделать? Ребята, может мы поможем найти светофор. (дети соглашаются)</w:t>
        </w:r>
      </w:ins>
    </w:p>
    <w:p w:rsidR="004F63B5" w:rsidRPr="004F63B5" w:rsidRDefault="004F63B5" w:rsidP="004F63B5">
      <w:pPr>
        <w:spacing w:after="0"/>
        <w:jc w:val="both"/>
        <w:rPr>
          <w:ins w:id="17" w:author="Acer" w:date="2026-02-25T18:48:00Z"/>
          <w:b/>
          <w:i/>
          <w:rPrChange w:id="18" w:author="Acer" w:date="2026-02-25T18:51:00Z">
            <w:rPr>
              <w:ins w:id="19" w:author="Acer" w:date="2026-02-25T18:48:00Z"/>
            </w:rPr>
          </w:rPrChange>
        </w:rPr>
      </w:pPr>
      <w:ins w:id="20" w:author="Acer" w:date="2026-02-25T18:48:00Z">
        <w:r w:rsidRPr="004F63B5">
          <w:rPr>
            <w:b/>
            <w:i/>
            <w:rPrChange w:id="21" w:author="Acer" w:date="2026-02-25T18:51:00Z">
              <w:rPr/>
            </w:rPrChange>
          </w:rPr>
          <w:t xml:space="preserve">Звучит музыка. В зал заходят </w:t>
        </w:r>
        <w:proofErr w:type="spellStart"/>
        <w:r w:rsidRPr="004F63B5">
          <w:rPr>
            <w:b/>
            <w:i/>
            <w:rPrChange w:id="22" w:author="Acer" w:date="2026-02-25T18:51:00Z">
              <w:rPr/>
            </w:rPrChange>
          </w:rPr>
          <w:t>Вупсень</w:t>
        </w:r>
        <w:proofErr w:type="spellEnd"/>
        <w:r w:rsidRPr="004F63B5">
          <w:rPr>
            <w:b/>
            <w:i/>
            <w:rPrChange w:id="23" w:author="Acer" w:date="2026-02-25T18:51:00Z">
              <w:rPr/>
            </w:rPrChange>
          </w:rPr>
          <w:t xml:space="preserve"> и </w:t>
        </w:r>
        <w:proofErr w:type="spellStart"/>
        <w:r w:rsidRPr="004F63B5">
          <w:rPr>
            <w:b/>
            <w:i/>
            <w:rPrChange w:id="24" w:author="Acer" w:date="2026-02-25T18:51:00Z">
              <w:rPr/>
            </w:rPrChange>
          </w:rPr>
          <w:t>Пупсень</w:t>
        </w:r>
        <w:proofErr w:type="spellEnd"/>
        <w:r w:rsidRPr="004F63B5">
          <w:rPr>
            <w:b/>
            <w:i/>
            <w:rPrChange w:id="25" w:author="Acer" w:date="2026-02-25T18:51:00Z">
              <w:rPr/>
            </w:rPrChange>
          </w:rPr>
          <w:t>.</w:t>
        </w:r>
      </w:ins>
    </w:p>
    <w:p w:rsidR="004F63B5" w:rsidRPr="004F63B5" w:rsidRDefault="004F63B5" w:rsidP="004F63B5">
      <w:pPr>
        <w:spacing w:after="0"/>
        <w:jc w:val="both"/>
        <w:rPr>
          <w:ins w:id="26" w:author="Acer" w:date="2026-02-25T18:48:00Z"/>
          <w:b/>
          <w:u w:val="single"/>
          <w:rPrChange w:id="27" w:author="Acer" w:date="2026-02-25T18:51:00Z">
            <w:rPr>
              <w:ins w:id="28" w:author="Acer" w:date="2026-02-25T18:48:00Z"/>
            </w:rPr>
          </w:rPrChange>
        </w:rPr>
      </w:pPr>
      <w:proofErr w:type="spellStart"/>
      <w:ins w:id="29" w:author="Acer" w:date="2026-02-25T18:48:00Z">
        <w:r w:rsidRPr="004F63B5">
          <w:rPr>
            <w:b/>
            <w:u w:val="single"/>
            <w:rPrChange w:id="30" w:author="Acer" w:date="2026-02-25T18:51:00Z">
              <w:rPr/>
            </w:rPrChange>
          </w:rPr>
          <w:t>Вупсень</w:t>
        </w:r>
        <w:proofErr w:type="spellEnd"/>
        <w:r w:rsidRPr="004F63B5">
          <w:rPr>
            <w:b/>
            <w:u w:val="single"/>
            <w:rPrChange w:id="31" w:author="Acer" w:date="2026-02-25T18:51:00Z">
              <w:rPr/>
            </w:rPrChange>
          </w:rPr>
          <w:t xml:space="preserve"> и </w:t>
        </w:r>
        <w:proofErr w:type="spellStart"/>
        <w:r w:rsidRPr="004F63B5">
          <w:rPr>
            <w:b/>
            <w:u w:val="single"/>
            <w:rPrChange w:id="32" w:author="Acer" w:date="2026-02-25T18:51:00Z">
              <w:rPr/>
            </w:rPrChange>
          </w:rPr>
          <w:t>Пупсень</w:t>
        </w:r>
        <w:proofErr w:type="spellEnd"/>
        <w:r w:rsidRPr="004F63B5">
          <w:rPr>
            <w:b/>
            <w:u w:val="single"/>
            <w:rPrChange w:id="33" w:author="Acer" w:date="2026-02-25T18:51:00Z">
              <w:rPr/>
            </w:rPrChange>
          </w:rPr>
          <w:t>.</w:t>
        </w:r>
      </w:ins>
    </w:p>
    <w:p w:rsidR="004F63B5" w:rsidRDefault="004F63B5" w:rsidP="004F63B5">
      <w:pPr>
        <w:spacing w:after="0"/>
        <w:jc w:val="both"/>
        <w:rPr>
          <w:ins w:id="34" w:author="Acer" w:date="2026-02-25T18:48:00Z"/>
        </w:rPr>
      </w:pPr>
      <w:ins w:id="35" w:author="Acer" w:date="2026-02-25T18:48:00Z">
        <w:r>
          <w:t>Мы не такие глупые</w:t>
        </w:r>
      </w:ins>
    </w:p>
    <w:p w:rsidR="004F63B5" w:rsidRDefault="004F63B5" w:rsidP="004F63B5">
      <w:pPr>
        <w:spacing w:after="0"/>
        <w:jc w:val="both"/>
        <w:rPr>
          <w:ins w:id="36" w:author="Acer" w:date="2026-02-25T18:48:00Z"/>
        </w:rPr>
      </w:pPr>
      <w:ins w:id="37" w:author="Acer" w:date="2026-02-25T18:48:00Z">
        <w:r>
          <w:t>Чтоб в ерунду играть</w:t>
        </w:r>
      </w:ins>
    </w:p>
    <w:p w:rsidR="004F63B5" w:rsidRDefault="004F63B5" w:rsidP="004F63B5">
      <w:pPr>
        <w:spacing w:after="0"/>
        <w:jc w:val="both"/>
        <w:rPr>
          <w:ins w:id="38" w:author="Acer" w:date="2026-02-25T18:48:00Z"/>
        </w:rPr>
      </w:pPr>
      <w:ins w:id="39" w:author="Acer" w:date="2026-02-25T18:48:00Z">
        <w:r>
          <w:t>Траву мы лучше будем есть</w:t>
        </w:r>
      </w:ins>
    </w:p>
    <w:p w:rsidR="004F63B5" w:rsidRDefault="004F63B5" w:rsidP="004F63B5">
      <w:pPr>
        <w:spacing w:after="0"/>
        <w:jc w:val="both"/>
        <w:rPr>
          <w:ins w:id="40" w:author="Acer" w:date="2026-02-25T18:48:00Z"/>
        </w:rPr>
      </w:pPr>
      <w:ins w:id="41" w:author="Acer" w:date="2026-02-25T18:48:00Z">
        <w:r>
          <w:t>Чтоб бабочками стать</w:t>
        </w:r>
      </w:ins>
      <w:ins w:id="42" w:author="Acer" w:date="2026-02-25T18:52:00Z">
        <w:r>
          <w:t>.</w:t>
        </w:r>
      </w:ins>
    </w:p>
    <w:p w:rsidR="004F63B5" w:rsidRDefault="004F63B5" w:rsidP="004F63B5">
      <w:pPr>
        <w:spacing w:after="0"/>
        <w:jc w:val="both"/>
        <w:rPr>
          <w:ins w:id="43" w:author="Acer" w:date="2026-02-25T18:48:00Z"/>
        </w:rPr>
      </w:pPr>
      <w:ins w:id="44" w:author="Acer" w:date="2026-02-25T18:48:00Z">
        <w:r>
          <w:t>Друзья совсем нам не нужны,</w:t>
        </w:r>
      </w:ins>
    </w:p>
    <w:p w:rsidR="004F63B5" w:rsidRDefault="004F63B5" w:rsidP="004F63B5">
      <w:pPr>
        <w:spacing w:after="0"/>
        <w:jc w:val="both"/>
        <w:rPr>
          <w:ins w:id="45" w:author="Acer" w:date="2026-02-25T18:48:00Z"/>
        </w:rPr>
      </w:pPr>
      <w:ins w:id="46" w:author="Acer" w:date="2026-02-25T18:48:00Z">
        <w:r>
          <w:t>Нам здорово вдвоем</w:t>
        </w:r>
      </w:ins>
    </w:p>
    <w:p w:rsidR="004F63B5" w:rsidRDefault="004F63B5" w:rsidP="004F63B5">
      <w:pPr>
        <w:spacing w:after="0"/>
        <w:jc w:val="both"/>
        <w:rPr>
          <w:ins w:id="47" w:author="Acer" w:date="2026-02-25T18:48:00Z"/>
        </w:rPr>
      </w:pPr>
      <w:ins w:id="48" w:author="Acer" w:date="2026-02-25T18:48:00Z">
        <w:r>
          <w:t>Про нашу хитрость и обман</w:t>
        </w:r>
      </w:ins>
    </w:p>
    <w:p w:rsidR="004F63B5" w:rsidRDefault="004F63B5" w:rsidP="004F63B5">
      <w:pPr>
        <w:spacing w:after="0"/>
        <w:jc w:val="both"/>
        <w:rPr>
          <w:ins w:id="49" w:author="Acer" w:date="2026-02-25T18:48:00Z"/>
        </w:rPr>
      </w:pPr>
      <w:ins w:id="50" w:author="Acer" w:date="2026-02-25T18:48:00Z">
        <w:r>
          <w:t>Вам песенку споем.</w:t>
        </w:r>
      </w:ins>
    </w:p>
    <w:p w:rsidR="004F63B5" w:rsidRDefault="004F63B5" w:rsidP="004F63B5">
      <w:pPr>
        <w:spacing w:after="0"/>
        <w:jc w:val="both"/>
        <w:rPr>
          <w:ins w:id="51" w:author="Acer" w:date="2026-02-25T18:52:00Z"/>
        </w:rPr>
      </w:pPr>
      <w:ins w:id="52" w:author="Acer" w:date="2026-02-25T18:48:00Z">
        <w:r w:rsidRPr="004F63B5">
          <w:rPr>
            <w:b/>
            <w:rPrChange w:id="53" w:author="Acer" w:date="2026-02-25T18:52:00Z">
              <w:rPr/>
            </w:rPrChange>
          </w:rPr>
          <w:t>Ведущий:</w:t>
        </w:r>
        <w:r>
          <w:t xml:space="preserve"> Здравствуйте, </w:t>
        </w:r>
        <w:proofErr w:type="spellStart"/>
        <w:r>
          <w:t>Вупсень</w:t>
        </w:r>
        <w:proofErr w:type="spellEnd"/>
        <w:r>
          <w:t xml:space="preserve"> и </w:t>
        </w:r>
        <w:proofErr w:type="spellStart"/>
        <w:r>
          <w:t>Пупсень</w:t>
        </w:r>
        <w:proofErr w:type="spellEnd"/>
        <w:r>
          <w:t xml:space="preserve">. </w:t>
        </w:r>
      </w:ins>
    </w:p>
    <w:p w:rsidR="004F63B5" w:rsidRDefault="004F63B5" w:rsidP="004F63B5">
      <w:pPr>
        <w:spacing w:after="0"/>
        <w:jc w:val="both"/>
        <w:rPr>
          <w:ins w:id="54" w:author="Acer" w:date="2026-02-25T18:48:00Z"/>
        </w:rPr>
      </w:pPr>
      <w:ins w:id="55" w:author="Acer" w:date="2026-02-25T18:48:00Z">
        <w:r>
          <w:t>Что вы такое сделали, какую такую хитрость и обман?</w:t>
        </w:r>
      </w:ins>
    </w:p>
    <w:p w:rsidR="004F63B5" w:rsidRDefault="004F63B5" w:rsidP="004F63B5">
      <w:pPr>
        <w:spacing w:after="0"/>
        <w:jc w:val="both"/>
        <w:rPr>
          <w:ins w:id="56" w:author="Acer" w:date="2026-02-25T18:48:00Z"/>
        </w:rPr>
      </w:pPr>
      <w:proofErr w:type="spellStart"/>
      <w:ins w:id="57" w:author="Acer" w:date="2026-02-25T18:48:00Z">
        <w:r w:rsidRPr="004F63B5">
          <w:rPr>
            <w:b/>
            <w:rPrChange w:id="58" w:author="Acer" w:date="2026-02-25T18:52:00Z">
              <w:rPr/>
            </w:rPrChange>
          </w:rPr>
          <w:t>Вупсень</w:t>
        </w:r>
        <w:proofErr w:type="spellEnd"/>
        <w:r w:rsidRPr="004F63B5">
          <w:rPr>
            <w:b/>
            <w:rPrChange w:id="59" w:author="Acer" w:date="2026-02-25T18:52:00Z">
              <w:rPr/>
            </w:rPrChange>
          </w:rPr>
          <w:t xml:space="preserve"> и </w:t>
        </w:r>
        <w:proofErr w:type="spellStart"/>
        <w:r w:rsidRPr="004F63B5">
          <w:rPr>
            <w:b/>
            <w:rPrChange w:id="60" w:author="Acer" w:date="2026-02-25T18:52:00Z">
              <w:rPr/>
            </w:rPrChange>
          </w:rPr>
          <w:t>Пупсень</w:t>
        </w:r>
        <w:proofErr w:type="spellEnd"/>
        <w:r w:rsidRPr="004F63B5">
          <w:rPr>
            <w:b/>
            <w:rPrChange w:id="61" w:author="Acer" w:date="2026-02-25T18:52:00Z">
              <w:rPr/>
            </w:rPrChange>
          </w:rPr>
          <w:t>:</w:t>
        </w:r>
      </w:ins>
      <w:ins w:id="62" w:author="Acer" w:date="2026-02-25T18:53:00Z">
        <w:r>
          <w:rPr>
            <w:b/>
          </w:rPr>
          <w:t xml:space="preserve"> </w:t>
        </w:r>
        <w:r>
          <w:t>Да</w:t>
        </w:r>
      </w:ins>
      <w:ins w:id="63" w:author="Acer" w:date="2026-02-25T18:48:00Z">
        <w:r>
          <w:t xml:space="preserve">, ерунда, мы на дороге нашли столбик с фонариками, такие: красивые, красный, желтый и зеленый и горят они днем и ночью. Забрали их себе и теперь все </w:t>
        </w:r>
      </w:ins>
      <w:ins w:id="64" w:author="Acer" w:date="2026-02-25T18:52:00Z">
        <w:r>
          <w:t xml:space="preserve">машины </w:t>
        </w:r>
      </w:ins>
      <w:ins w:id="65" w:author="Acer" w:date="2026-02-25T18:48:00Z">
        <w:r>
          <w:t xml:space="preserve">стоят, гудят, </w:t>
        </w:r>
        <w:r>
          <w:t xml:space="preserve">тоже хотят себе такие фонарики </w:t>
        </w:r>
        <w:r>
          <w:t>(смеются)</w:t>
        </w:r>
      </w:ins>
    </w:p>
    <w:p w:rsidR="004F63B5" w:rsidRDefault="004F63B5" w:rsidP="004F63B5">
      <w:pPr>
        <w:spacing w:after="0"/>
        <w:jc w:val="both"/>
        <w:rPr>
          <w:ins w:id="66" w:author="Acer" w:date="2026-02-25T18:48:00Z"/>
        </w:rPr>
      </w:pPr>
      <w:ins w:id="67" w:author="Acer" w:date="2026-02-25T18:48:00Z">
        <w:r w:rsidRPr="004F63B5">
          <w:rPr>
            <w:b/>
            <w:rPrChange w:id="68" w:author="Acer" w:date="2026-02-25T18:53:00Z">
              <w:rPr/>
            </w:rPrChange>
          </w:rPr>
          <w:t>Ведущий</w:t>
        </w:r>
      </w:ins>
      <w:ins w:id="69" w:author="Acer" w:date="2026-02-25T18:53:00Z">
        <w:r>
          <w:t xml:space="preserve">: </w:t>
        </w:r>
      </w:ins>
      <w:proofErr w:type="gramStart"/>
      <w:ins w:id="70" w:author="Acer" w:date="2026-02-25T18:48:00Z">
        <w:r>
          <w:t>А</w:t>
        </w:r>
        <w:proofErr w:type="gramEnd"/>
        <w:r>
          <w:t xml:space="preserve"> можно посмотреть на ваши фонарики?</w:t>
        </w:r>
      </w:ins>
    </w:p>
    <w:p w:rsidR="004F63B5" w:rsidRPr="004F63B5" w:rsidRDefault="004F63B5" w:rsidP="004F63B5">
      <w:pPr>
        <w:spacing w:after="0"/>
        <w:jc w:val="both"/>
        <w:rPr>
          <w:ins w:id="71" w:author="Acer" w:date="2026-02-25T18:48:00Z"/>
          <w:b/>
          <w:i/>
          <w:rPrChange w:id="72" w:author="Acer" w:date="2026-02-25T18:53:00Z">
            <w:rPr>
              <w:ins w:id="73" w:author="Acer" w:date="2026-02-25T18:48:00Z"/>
            </w:rPr>
          </w:rPrChange>
        </w:rPr>
      </w:pPr>
      <w:proofErr w:type="spellStart"/>
      <w:ins w:id="74" w:author="Acer" w:date="2026-02-25T18:48:00Z">
        <w:r w:rsidRPr="004F63B5">
          <w:rPr>
            <w:b/>
            <w:i/>
            <w:rPrChange w:id="75" w:author="Acer" w:date="2026-02-25T18:53:00Z">
              <w:rPr/>
            </w:rPrChange>
          </w:rPr>
          <w:t>Вупсень</w:t>
        </w:r>
        <w:proofErr w:type="spellEnd"/>
        <w:r w:rsidRPr="004F63B5">
          <w:rPr>
            <w:b/>
            <w:i/>
            <w:rPrChange w:id="76" w:author="Acer" w:date="2026-02-25T18:53:00Z">
              <w:rPr/>
            </w:rPrChange>
          </w:rPr>
          <w:t xml:space="preserve"> и </w:t>
        </w:r>
        <w:proofErr w:type="spellStart"/>
        <w:r w:rsidRPr="004F63B5">
          <w:rPr>
            <w:b/>
            <w:i/>
            <w:rPrChange w:id="77" w:author="Acer" w:date="2026-02-25T18:53:00Z">
              <w:rPr/>
            </w:rPrChange>
          </w:rPr>
          <w:t>Пупсень</w:t>
        </w:r>
        <w:proofErr w:type="spellEnd"/>
        <w:r w:rsidRPr="004F63B5">
          <w:rPr>
            <w:b/>
            <w:i/>
            <w:rPrChange w:id="78" w:author="Acer" w:date="2026-02-25T18:53:00Z">
              <w:rPr/>
            </w:rPrChange>
          </w:rPr>
          <w:t xml:space="preserve"> достают </w:t>
        </w:r>
        <w:proofErr w:type="spellStart"/>
        <w:r w:rsidRPr="004F63B5">
          <w:rPr>
            <w:b/>
            <w:i/>
            <w:rPrChange w:id="79" w:author="Acer" w:date="2026-02-25T18:53:00Z">
              <w:rPr/>
            </w:rPrChange>
          </w:rPr>
          <w:t>пазлы</w:t>
        </w:r>
        <w:proofErr w:type="spellEnd"/>
        <w:r w:rsidRPr="004F63B5">
          <w:rPr>
            <w:b/>
            <w:i/>
            <w:rPrChange w:id="80" w:author="Acer" w:date="2026-02-25T18:53:00Z">
              <w:rPr/>
            </w:rPrChange>
          </w:rPr>
          <w:t xml:space="preserve"> светофора показывают ребятам.</w:t>
        </w:r>
      </w:ins>
    </w:p>
    <w:p w:rsidR="004F63B5" w:rsidRDefault="004F63B5" w:rsidP="004F63B5">
      <w:pPr>
        <w:spacing w:after="0"/>
        <w:jc w:val="both"/>
        <w:rPr>
          <w:ins w:id="81" w:author="Acer" w:date="2026-02-25T18:48:00Z"/>
        </w:rPr>
      </w:pPr>
      <w:ins w:id="82" w:author="Acer" w:date="2026-02-25T18:48:00Z">
        <w:r w:rsidRPr="004F63B5">
          <w:rPr>
            <w:b/>
            <w:rPrChange w:id="83" w:author="Acer" w:date="2026-02-25T18:53:00Z">
              <w:rPr/>
            </w:rPrChange>
          </w:rPr>
          <w:t xml:space="preserve">Ведущий </w:t>
        </w:r>
        <w:r>
          <w:t>А вы разве не знаете, что это за столб с фонариками?</w:t>
        </w:r>
      </w:ins>
    </w:p>
    <w:p w:rsidR="004F63B5" w:rsidRDefault="004F63B5" w:rsidP="004F63B5">
      <w:pPr>
        <w:spacing w:after="0"/>
        <w:jc w:val="both"/>
        <w:rPr>
          <w:ins w:id="84" w:author="Acer" w:date="2026-02-25T18:48:00Z"/>
        </w:rPr>
      </w:pPr>
      <w:proofErr w:type="spellStart"/>
      <w:ins w:id="85" w:author="Acer" w:date="2026-02-25T18:48:00Z">
        <w:r w:rsidRPr="004F63B5">
          <w:rPr>
            <w:b/>
            <w:rPrChange w:id="86" w:author="Acer" w:date="2026-02-25T18:53:00Z">
              <w:rPr/>
            </w:rPrChange>
          </w:rPr>
          <w:t>Вупсень</w:t>
        </w:r>
        <w:proofErr w:type="spellEnd"/>
        <w:r w:rsidRPr="004F63B5">
          <w:rPr>
            <w:b/>
            <w:rPrChange w:id="87" w:author="Acer" w:date="2026-02-25T18:53:00Z">
              <w:rPr/>
            </w:rPrChange>
          </w:rPr>
          <w:t xml:space="preserve"> и </w:t>
        </w:r>
        <w:proofErr w:type="spellStart"/>
        <w:r w:rsidRPr="004F63B5">
          <w:rPr>
            <w:b/>
            <w:rPrChange w:id="88" w:author="Acer" w:date="2026-02-25T18:53:00Z">
              <w:rPr/>
            </w:rPrChange>
          </w:rPr>
          <w:t>Пупсень</w:t>
        </w:r>
        <w:proofErr w:type="spellEnd"/>
        <w:r w:rsidRPr="004F63B5">
          <w:rPr>
            <w:b/>
            <w:rPrChange w:id="89" w:author="Acer" w:date="2026-02-25T18:53:00Z">
              <w:rPr/>
            </w:rPrChange>
          </w:rPr>
          <w:t>:</w:t>
        </w:r>
        <w:r>
          <w:t xml:space="preserve"> Нет.</w:t>
        </w:r>
      </w:ins>
    </w:p>
    <w:p w:rsidR="004F63B5" w:rsidRDefault="004F63B5" w:rsidP="004F63B5">
      <w:pPr>
        <w:spacing w:after="0"/>
        <w:jc w:val="both"/>
        <w:rPr>
          <w:ins w:id="90" w:author="Acer" w:date="2026-02-25T18:48:00Z"/>
        </w:rPr>
      </w:pPr>
      <w:ins w:id="91" w:author="Acer" w:date="2026-02-25T18:48:00Z">
        <w:r w:rsidRPr="004F63B5">
          <w:rPr>
            <w:b/>
            <w:rPrChange w:id="92" w:author="Acer" w:date="2026-02-25T18:53:00Z">
              <w:rPr/>
            </w:rPrChange>
          </w:rPr>
          <w:t>Ведущий:</w:t>
        </w:r>
        <w:r>
          <w:t xml:space="preserve"> Что это, ребята? (светофор) И вы не знаете, как работает светофор? Сейчас мы вам расскажем, заодно и поиграем. (дети встают на разминку)</w:t>
        </w:r>
      </w:ins>
    </w:p>
    <w:p w:rsidR="004F63B5" w:rsidRPr="004F63B5" w:rsidRDefault="004F63B5" w:rsidP="004F63B5">
      <w:pPr>
        <w:spacing w:after="0"/>
        <w:jc w:val="both"/>
        <w:rPr>
          <w:ins w:id="93" w:author="Acer" w:date="2026-02-25T18:48:00Z"/>
          <w:b/>
          <w:u w:val="single"/>
          <w:rPrChange w:id="94" w:author="Acer" w:date="2026-02-25T18:54:00Z">
            <w:rPr>
              <w:ins w:id="95" w:author="Acer" w:date="2026-02-25T18:48:00Z"/>
            </w:rPr>
          </w:rPrChange>
        </w:rPr>
      </w:pPr>
      <w:ins w:id="96" w:author="Acer" w:date="2026-02-25T18:48:00Z">
        <w:r w:rsidRPr="004F63B5">
          <w:rPr>
            <w:b/>
            <w:u w:val="single"/>
            <w:rPrChange w:id="97" w:author="Acer" w:date="2026-02-25T18:54:00Z">
              <w:rPr/>
            </w:rPrChange>
          </w:rPr>
          <w:t>Разминка-игра «Светофор»</w:t>
        </w:r>
      </w:ins>
    </w:p>
    <w:p w:rsidR="004F63B5" w:rsidRDefault="004F63B5" w:rsidP="004F63B5">
      <w:pPr>
        <w:spacing w:after="0"/>
        <w:jc w:val="both"/>
        <w:rPr>
          <w:ins w:id="98" w:author="Acer" w:date="2026-02-25T18:48:00Z"/>
        </w:rPr>
      </w:pPr>
      <w:ins w:id="99" w:author="Acer" w:date="2026-02-25T18:48:00Z">
        <w:r>
          <w:t>В «Светофор» мы поиграем, (ходьба на месте)</w:t>
        </w:r>
      </w:ins>
    </w:p>
    <w:p w:rsidR="004F63B5" w:rsidRDefault="004F63B5" w:rsidP="004F63B5">
      <w:pPr>
        <w:spacing w:after="0"/>
        <w:jc w:val="both"/>
        <w:rPr>
          <w:ins w:id="100" w:author="Acer" w:date="2026-02-25T18:48:00Z"/>
        </w:rPr>
      </w:pPr>
      <w:ins w:id="101" w:author="Acer" w:date="2026-02-25T18:48:00Z">
        <w:r>
          <w:t>Руки ноги разминаем (встряхивание руками и ногами)</w:t>
        </w:r>
      </w:ins>
    </w:p>
    <w:p w:rsidR="004F63B5" w:rsidRDefault="004F63B5" w:rsidP="004F63B5">
      <w:pPr>
        <w:spacing w:after="0"/>
        <w:jc w:val="both"/>
        <w:rPr>
          <w:ins w:id="102" w:author="Acer" w:date="2026-02-25T18:48:00Z"/>
        </w:rPr>
      </w:pPr>
      <w:ins w:id="103" w:author="Acer" w:date="2026-02-25T18:48:00Z">
        <w:r>
          <w:t>Красный свет нам «Стой!» кричит,</w:t>
        </w:r>
      </w:ins>
    </w:p>
    <w:p w:rsidR="004F63B5" w:rsidRDefault="004F63B5" w:rsidP="004F63B5">
      <w:pPr>
        <w:spacing w:after="0"/>
        <w:jc w:val="both"/>
        <w:rPr>
          <w:ins w:id="104" w:author="Acer" w:date="2026-02-25T18:48:00Z"/>
        </w:rPr>
      </w:pPr>
      <w:ins w:id="105" w:author="Acer" w:date="2026-02-25T18:48:00Z">
        <w:r>
          <w:t>Ждать зелёного велит.</w:t>
        </w:r>
      </w:ins>
    </w:p>
    <w:p w:rsidR="004F63B5" w:rsidRDefault="004F63B5" w:rsidP="004F63B5">
      <w:pPr>
        <w:spacing w:after="0"/>
        <w:jc w:val="both"/>
        <w:rPr>
          <w:ins w:id="106" w:author="Acer" w:date="2026-02-25T18:48:00Z"/>
        </w:rPr>
      </w:pPr>
      <w:ins w:id="107" w:author="Acer" w:date="2026-02-25T18:48:00Z">
        <w:r>
          <w:t>Чтобы ждать было нескучно,</w:t>
        </w:r>
      </w:ins>
    </w:p>
    <w:p w:rsidR="004F63B5" w:rsidRDefault="004F63B5" w:rsidP="004F63B5">
      <w:pPr>
        <w:spacing w:after="0"/>
        <w:jc w:val="both"/>
        <w:rPr>
          <w:ins w:id="108" w:author="Acer" w:date="2026-02-25T18:48:00Z"/>
        </w:rPr>
      </w:pPr>
      <w:ins w:id="109" w:author="Acer" w:date="2026-02-25T18:48:00Z">
        <w:r>
          <w:t>Наклоняемся мы дружно</w:t>
        </w:r>
      </w:ins>
    </w:p>
    <w:p w:rsidR="004F63B5" w:rsidRDefault="004F63B5" w:rsidP="004F63B5">
      <w:pPr>
        <w:spacing w:after="0"/>
        <w:jc w:val="both"/>
        <w:rPr>
          <w:ins w:id="110" w:author="Acer" w:date="2026-02-25T18:48:00Z"/>
        </w:rPr>
      </w:pPr>
      <w:ins w:id="111" w:author="Acer" w:date="2026-02-25T18:48:00Z">
        <w:r>
          <w:t>И назад, и вперёд (наклоны)</w:t>
        </w:r>
      </w:ins>
    </w:p>
    <w:p w:rsidR="004F63B5" w:rsidRDefault="004F63B5" w:rsidP="004F63B5">
      <w:pPr>
        <w:spacing w:after="0"/>
        <w:jc w:val="both"/>
        <w:rPr>
          <w:ins w:id="112" w:author="Acer" w:date="2026-02-25T18:48:00Z"/>
        </w:rPr>
      </w:pPr>
      <w:ins w:id="113" w:author="Acer" w:date="2026-02-25T18:48:00Z">
        <w:r>
          <w:t>Влево, вправо поворот (повороты туловища)</w:t>
        </w:r>
      </w:ins>
    </w:p>
    <w:p w:rsidR="004F63B5" w:rsidRDefault="00734285" w:rsidP="004F63B5">
      <w:pPr>
        <w:spacing w:after="0"/>
        <w:jc w:val="both"/>
        <w:rPr>
          <w:ins w:id="114" w:author="Acer" w:date="2026-02-25T18:48:00Z"/>
        </w:rPr>
      </w:pPr>
      <w:ins w:id="115" w:author="Acer" w:date="2026-02-25T18:48:00Z">
        <w:r>
          <w:t>Вот и жёлтый загорелся,</w:t>
        </w:r>
      </w:ins>
      <w:ins w:id="116" w:author="Acer" w:date="2026-02-25T19:01:00Z">
        <w:r>
          <w:t xml:space="preserve"> </w:t>
        </w:r>
      </w:ins>
      <w:ins w:id="117" w:author="Acer" w:date="2026-02-25T18:48:00Z">
        <w:r>
          <w:t>п</w:t>
        </w:r>
        <w:r w:rsidR="004F63B5">
          <w:t>риготовиться пора!</w:t>
        </w:r>
      </w:ins>
    </w:p>
    <w:p w:rsidR="004F63B5" w:rsidRDefault="004F63B5" w:rsidP="004F63B5">
      <w:pPr>
        <w:spacing w:after="0"/>
        <w:jc w:val="both"/>
        <w:rPr>
          <w:ins w:id="118" w:author="Acer" w:date="2026-02-25T18:48:00Z"/>
        </w:rPr>
      </w:pPr>
      <w:ins w:id="119" w:author="Acer" w:date="2026-02-25T18:48:00Z">
        <w:r>
          <w:t>Руки ноги разогреем, (рывки руками)</w:t>
        </w:r>
      </w:ins>
    </w:p>
    <w:p w:rsidR="004F63B5" w:rsidRDefault="004F63B5" w:rsidP="004F63B5">
      <w:pPr>
        <w:spacing w:after="0"/>
        <w:jc w:val="both"/>
        <w:rPr>
          <w:ins w:id="120" w:author="Acer" w:date="2026-02-25T18:48:00Z"/>
        </w:rPr>
      </w:pPr>
      <w:ins w:id="121" w:author="Acer" w:date="2026-02-25T18:48:00Z">
        <w:r>
          <w:t>Начинаем, детвора! (ходьба на месте)</w:t>
        </w:r>
      </w:ins>
    </w:p>
    <w:p w:rsidR="004F63B5" w:rsidRDefault="004F63B5" w:rsidP="004F63B5">
      <w:pPr>
        <w:spacing w:after="0"/>
        <w:jc w:val="both"/>
        <w:rPr>
          <w:ins w:id="122" w:author="Acer" w:date="2026-02-25T18:48:00Z"/>
        </w:rPr>
      </w:pPr>
      <w:ins w:id="123" w:author="Acer" w:date="2026-02-25T18:48:00Z">
        <w:r>
          <w:t>Вверх поднимем, вниз опустим,</w:t>
        </w:r>
      </w:ins>
    </w:p>
    <w:p w:rsidR="004F63B5" w:rsidRDefault="004F63B5" w:rsidP="004F63B5">
      <w:pPr>
        <w:spacing w:after="0"/>
        <w:jc w:val="both"/>
        <w:rPr>
          <w:ins w:id="124" w:author="Acer" w:date="2026-02-25T18:48:00Z"/>
        </w:rPr>
      </w:pPr>
      <w:ins w:id="125" w:author="Acer" w:date="2026-02-25T18:48:00Z">
        <w:r>
          <w:t>Пролетим как самолёт. (Прыжки)</w:t>
        </w:r>
      </w:ins>
    </w:p>
    <w:p w:rsidR="004F63B5" w:rsidRDefault="004F63B5" w:rsidP="004F63B5">
      <w:pPr>
        <w:spacing w:after="0"/>
        <w:jc w:val="both"/>
        <w:rPr>
          <w:ins w:id="126" w:author="Acer" w:date="2026-02-25T18:48:00Z"/>
        </w:rPr>
      </w:pPr>
      <w:ins w:id="127" w:author="Acer" w:date="2026-02-25T18:48:00Z">
        <w:r>
          <w:t>Вот зелёный загорелся</w:t>
        </w:r>
      </w:ins>
      <w:ins w:id="128" w:author="Acer" w:date="2026-02-25T19:01:00Z">
        <w:r w:rsidR="00734285">
          <w:t xml:space="preserve"> </w:t>
        </w:r>
      </w:ins>
      <w:ins w:id="129" w:author="Acer" w:date="2026-02-25T18:48:00Z">
        <w:r w:rsidR="00734285">
          <w:t>м</w:t>
        </w:r>
        <w:r>
          <w:t>ожно нам идти вперёд!</w:t>
        </w:r>
      </w:ins>
    </w:p>
    <w:p w:rsidR="004F63B5" w:rsidRDefault="00734285" w:rsidP="004F63B5">
      <w:pPr>
        <w:spacing w:after="0"/>
        <w:jc w:val="both"/>
        <w:rPr>
          <w:ins w:id="130" w:author="Acer" w:date="2026-02-25T18:48:00Z"/>
        </w:rPr>
      </w:pPr>
      <w:ins w:id="131" w:author="Acer" w:date="2026-02-25T18:48:00Z">
        <w:r>
          <w:t>Левой, правой,</w:t>
        </w:r>
      </w:ins>
      <w:ins w:id="132" w:author="Acer" w:date="2026-02-25T19:01:00Z">
        <w:r>
          <w:t xml:space="preserve"> </w:t>
        </w:r>
      </w:ins>
      <w:ins w:id="133" w:author="Acer" w:date="2026-02-25T18:48:00Z">
        <w:r w:rsidR="004F63B5">
          <w:t>Левой, правой,</w:t>
        </w:r>
      </w:ins>
    </w:p>
    <w:p w:rsidR="004F63B5" w:rsidRDefault="004F63B5" w:rsidP="004F63B5">
      <w:pPr>
        <w:spacing w:after="0"/>
        <w:jc w:val="both"/>
        <w:rPr>
          <w:ins w:id="134" w:author="Acer" w:date="2026-02-25T18:48:00Z"/>
        </w:rPr>
      </w:pPr>
      <w:ins w:id="135" w:author="Acer" w:date="2026-02-25T18:48:00Z">
        <w:r>
          <w:lastRenderedPageBreak/>
          <w:t>Смело мы идём вперёд. (ходьба с высоким подниманием бедра)</w:t>
        </w:r>
      </w:ins>
    </w:p>
    <w:p w:rsidR="004F63B5" w:rsidRDefault="00734285" w:rsidP="004F63B5">
      <w:pPr>
        <w:spacing w:after="0"/>
        <w:jc w:val="both"/>
        <w:rPr>
          <w:ins w:id="136" w:author="Acer" w:date="2026-02-25T18:48:00Z"/>
        </w:rPr>
      </w:pPr>
      <w:ins w:id="137" w:author="Acer" w:date="2026-02-25T18:48:00Z">
        <w:r>
          <w:t>Светофор- помощник славный,</w:t>
        </w:r>
      </w:ins>
      <w:ins w:id="138" w:author="Acer" w:date="2026-02-25T19:01:00Z">
        <w:r>
          <w:t xml:space="preserve"> </w:t>
        </w:r>
      </w:ins>
      <w:ins w:id="139" w:author="Acer" w:date="2026-02-25T18:48:00Z">
        <w:r>
          <w:t>у</w:t>
        </w:r>
        <w:r w:rsidR="004F63B5">
          <w:t>ставать нам не даёт.</w:t>
        </w:r>
      </w:ins>
    </w:p>
    <w:p w:rsidR="004F63B5" w:rsidRDefault="004F63B5" w:rsidP="004F63B5">
      <w:pPr>
        <w:spacing w:after="0"/>
        <w:jc w:val="both"/>
        <w:rPr>
          <w:ins w:id="140" w:author="Acer" w:date="2026-02-25T18:48:00Z"/>
        </w:rPr>
      </w:pPr>
      <w:ins w:id="141" w:author="Acer" w:date="2026-02-25T18:48:00Z">
        <w:r w:rsidRPr="004F63B5">
          <w:rPr>
            <w:b/>
            <w:rPrChange w:id="142" w:author="Acer" w:date="2026-02-25T18:54:00Z">
              <w:rPr/>
            </w:rPrChange>
          </w:rPr>
          <w:t>Ведущий</w:t>
        </w:r>
        <w:r>
          <w:t xml:space="preserve">: Да, огоньки красиво мигают, только светофоры в городе не для красоты ставят. И светофор надо вернуть обратно. </w:t>
        </w:r>
      </w:ins>
    </w:p>
    <w:p w:rsidR="004F63B5" w:rsidRDefault="004F63B5" w:rsidP="004F63B5">
      <w:pPr>
        <w:spacing w:after="0"/>
        <w:jc w:val="both"/>
        <w:rPr>
          <w:ins w:id="143" w:author="Acer" w:date="2026-02-25T18:48:00Z"/>
        </w:rPr>
      </w:pPr>
      <w:proofErr w:type="spellStart"/>
      <w:ins w:id="144" w:author="Acer" w:date="2026-02-25T18:48:00Z">
        <w:r w:rsidRPr="004F63B5">
          <w:rPr>
            <w:b/>
            <w:rPrChange w:id="145" w:author="Acer" w:date="2026-02-25T18:54:00Z">
              <w:rPr/>
            </w:rPrChange>
          </w:rPr>
          <w:t>Вупсень</w:t>
        </w:r>
        <w:proofErr w:type="spellEnd"/>
        <w:r w:rsidRPr="004F63B5">
          <w:rPr>
            <w:b/>
            <w:rPrChange w:id="146" w:author="Acer" w:date="2026-02-25T18:54:00Z">
              <w:rPr/>
            </w:rPrChange>
          </w:rPr>
          <w:t xml:space="preserve"> и </w:t>
        </w:r>
        <w:proofErr w:type="spellStart"/>
        <w:r w:rsidRPr="004F63B5">
          <w:rPr>
            <w:b/>
            <w:rPrChange w:id="147" w:author="Acer" w:date="2026-02-25T18:54:00Z">
              <w:rPr/>
            </w:rPrChange>
          </w:rPr>
          <w:t>Пупсень</w:t>
        </w:r>
        <w:proofErr w:type="spellEnd"/>
        <w:r w:rsidRPr="004F63B5">
          <w:rPr>
            <w:b/>
            <w:rPrChange w:id="148" w:author="Acer" w:date="2026-02-25T18:54:00Z">
              <w:rPr/>
            </w:rPrChange>
          </w:rPr>
          <w:t>:</w:t>
        </w:r>
        <w:r w:rsidR="00734285">
          <w:t xml:space="preserve"> </w:t>
        </w:r>
        <w:r>
          <w:t>Ни за что! Это мы себе оставим.</w:t>
        </w:r>
      </w:ins>
    </w:p>
    <w:p w:rsidR="004F63B5" w:rsidRDefault="004F63B5" w:rsidP="004F63B5">
      <w:pPr>
        <w:spacing w:after="0"/>
        <w:jc w:val="both"/>
        <w:rPr>
          <w:ins w:id="149" w:author="Acer" w:date="2026-02-25T18:48:00Z"/>
        </w:rPr>
      </w:pPr>
      <w:ins w:id="150" w:author="Acer" w:date="2026-02-25T18:48:00Z">
        <w:r>
          <w:t xml:space="preserve">Ведущий: </w:t>
        </w:r>
        <w:proofErr w:type="gramStart"/>
        <w:r>
          <w:t>А</w:t>
        </w:r>
        <w:proofErr w:type="gramEnd"/>
        <w:r>
          <w:t xml:space="preserve"> хотите с нами поиграть, </w:t>
        </w:r>
        <w:proofErr w:type="spellStart"/>
        <w:r>
          <w:t>Вупсень</w:t>
        </w:r>
        <w:proofErr w:type="spellEnd"/>
        <w:r>
          <w:t xml:space="preserve"> и </w:t>
        </w:r>
        <w:proofErr w:type="spellStart"/>
        <w:r>
          <w:t>Пупсень</w:t>
        </w:r>
        <w:proofErr w:type="spellEnd"/>
        <w:r>
          <w:t xml:space="preserve">, оставайтесь и вы узнаете, что очень важно знать правила дорожного движения.  Мы устроим викторину и, если </w:t>
        </w:r>
        <w:proofErr w:type="spellStart"/>
        <w:r>
          <w:t>ребятa</w:t>
        </w:r>
        <w:proofErr w:type="spellEnd"/>
        <w:r>
          <w:t>, будут правильно отвечать, вы им будете давать часть Светофора.  Согласны?</w:t>
        </w:r>
      </w:ins>
    </w:p>
    <w:p w:rsidR="004F63B5" w:rsidRDefault="004F63B5" w:rsidP="004F63B5">
      <w:pPr>
        <w:spacing w:after="0"/>
        <w:jc w:val="both"/>
        <w:rPr>
          <w:ins w:id="151" w:author="Acer" w:date="2026-02-25T18:48:00Z"/>
        </w:rPr>
      </w:pPr>
      <w:proofErr w:type="spellStart"/>
      <w:ins w:id="152" w:author="Acer" w:date="2026-02-25T18:48:00Z">
        <w:r w:rsidRPr="004F63B5">
          <w:rPr>
            <w:b/>
            <w:rPrChange w:id="153" w:author="Acer" w:date="2026-02-25T18:54:00Z">
              <w:rPr/>
            </w:rPrChange>
          </w:rPr>
          <w:t>Вупсень</w:t>
        </w:r>
        <w:proofErr w:type="spellEnd"/>
        <w:r w:rsidRPr="004F63B5">
          <w:rPr>
            <w:b/>
            <w:rPrChange w:id="154" w:author="Acer" w:date="2026-02-25T18:54:00Z">
              <w:rPr/>
            </w:rPrChange>
          </w:rPr>
          <w:t xml:space="preserve"> и </w:t>
        </w:r>
        <w:proofErr w:type="spellStart"/>
        <w:r w:rsidRPr="004F63B5">
          <w:rPr>
            <w:b/>
            <w:rPrChange w:id="155" w:author="Acer" w:date="2026-02-25T18:54:00Z">
              <w:rPr/>
            </w:rPrChange>
          </w:rPr>
          <w:t>Пупсень</w:t>
        </w:r>
        <w:proofErr w:type="spellEnd"/>
        <w:r w:rsidRPr="004F63B5">
          <w:rPr>
            <w:b/>
            <w:rPrChange w:id="156" w:author="Acer" w:date="2026-02-25T18:54:00Z">
              <w:rPr/>
            </w:rPrChange>
          </w:rPr>
          <w:t>:</w:t>
        </w:r>
        <w:r>
          <w:t xml:space="preserve"> Ну</w:t>
        </w:r>
      </w:ins>
      <w:ins w:id="157" w:author="Acer" w:date="2026-02-25T18:54:00Z">
        <w:r>
          <w:t>,</w:t>
        </w:r>
      </w:ins>
      <w:ins w:id="158" w:author="Acer" w:date="2026-02-25T18:48:00Z">
        <w:r>
          <w:t xml:space="preserve"> ладно.</w:t>
        </w:r>
      </w:ins>
    </w:p>
    <w:p w:rsidR="004F63B5" w:rsidRDefault="004F63B5" w:rsidP="004F63B5">
      <w:pPr>
        <w:spacing w:after="0"/>
        <w:jc w:val="both"/>
        <w:rPr>
          <w:ins w:id="159" w:author="Acer" w:date="2026-02-25T18:55:00Z"/>
        </w:rPr>
      </w:pPr>
      <w:ins w:id="160" w:author="Acer" w:date="2026-02-25T18:48:00Z">
        <w:r w:rsidRPr="004F63B5">
          <w:rPr>
            <w:b/>
            <w:rPrChange w:id="161" w:author="Acer" w:date="2026-02-25T18:54:00Z">
              <w:rPr/>
            </w:rPrChange>
          </w:rPr>
          <w:t>Ведущий:</w:t>
        </w:r>
        <w:r>
          <w:t xml:space="preserve"> Итак, команды готовы. Ребята, </w:t>
        </w:r>
        <w:r>
          <w:t xml:space="preserve">Вам нужно будет выполнять задания и за правильное выполнение вы будете получать часть светофора, у какой команды деталей будет больше, та команда и выиграла. Представляю Вам наше жюри, которое будет следить за выполнением заданий. </w:t>
        </w:r>
      </w:ins>
    </w:p>
    <w:p w:rsidR="004F63B5" w:rsidRDefault="004F63B5" w:rsidP="004F63B5">
      <w:pPr>
        <w:spacing w:after="0"/>
        <w:jc w:val="both"/>
        <w:rPr>
          <w:ins w:id="162" w:author="Acer" w:date="2026-02-25T18:55:00Z"/>
        </w:rPr>
      </w:pPr>
      <w:ins w:id="163" w:author="Acer" w:date="2026-02-25T18:48:00Z">
        <w:r>
          <w:t xml:space="preserve">(представляет сотрудника ГБДД) </w:t>
        </w:r>
      </w:ins>
    </w:p>
    <w:p w:rsidR="004F63B5" w:rsidRDefault="004F63B5" w:rsidP="004F63B5">
      <w:pPr>
        <w:spacing w:after="0"/>
        <w:jc w:val="both"/>
        <w:rPr>
          <w:ins w:id="164" w:author="Acer" w:date="2026-02-25T18:48:00Z"/>
        </w:rPr>
      </w:pPr>
      <w:proofErr w:type="spellStart"/>
      <w:ins w:id="165" w:author="Acer" w:date="2026-02-25T18:48:00Z">
        <w:r>
          <w:t>Вупс</w:t>
        </w:r>
        <w:r>
          <w:t>ень</w:t>
        </w:r>
        <w:proofErr w:type="spellEnd"/>
        <w:r>
          <w:t xml:space="preserve"> и </w:t>
        </w:r>
        <w:proofErr w:type="spellStart"/>
        <w:r>
          <w:t>Пупсень</w:t>
        </w:r>
        <w:proofErr w:type="spellEnd"/>
        <w:r>
          <w:t xml:space="preserve">, вы знаете знаки дорожного </w:t>
        </w:r>
        <w:r>
          <w:t>движения?</w:t>
        </w:r>
      </w:ins>
    </w:p>
    <w:p w:rsidR="004F63B5" w:rsidRDefault="004F63B5" w:rsidP="004F63B5">
      <w:pPr>
        <w:spacing w:after="0"/>
        <w:jc w:val="both"/>
        <w:rPr>
          <w:ins w:id="166" w:author="Acer" w:date="2026-02-25T18:48:00Z"/>
        </w:rPr>
      </w:pPr>
      <w:proofErr w:type="spellStart"/>
      <w:ins w:id="167" w:author="Acer" w:date="2026-02-25T18:48:00Z">
        <w:r w:rsidRPr="004F63B5">
          <w:rPr>
            <w:b/>
            <w:rPrChange w:id="168" w:author="Acer" w:date="2026-02-25T18:55:00Z">
              <w:rPr/>
            </w:rPrChange>
          </w:rPr>
          <w:t>Вупсень</w:t>
        </w:r>
        <w:proofErr w:type="spellEnd"/>
        <w:r w:rsidRPr="004F63B5">
          <w:rPr>
            <w:b/>
            <w:rPrChange w:id="169" w:author="Acer" w:date="2026-02-25T18:55:00Z">
              <w:rPr/>
            </w:rPrChange>
          </w:rPr>
          <w:t xml:space="preserve"> и </w:t>
        </w:r>
        <w:proofErr w:type="spellStart"/>
        <w:r w:rsidRPr="004F63B5">
          <w:rPr>
            <w:b/>
            <w:rPrChange w:id="170" w:author="Acer" w:date="2026-02-25T18:55:00Z">
              <w:rPr/>
            </w:rPrChange>
          </w:rPr>
          <w:t>Пупсень</w:t>
        </w:r>
        <w:proofErr w:type="spellEnd"/>
        <w:r w:rsidRPr="004F63B5">
          <w:rPr>
            <w:b/>
            <w:rPrChange w:id="171" w:author="Acer" w:date="2026-02-25T18:55:00Z">
              <w:rPr/>
            </w:rPrChange>
          </w:rPr>
          <w:t>:</w:t>
        </w:r>
        <w:r>
          <w:t xml:space="preserve"> Да</w:t>
        </w:r>
      </w:ins>
      <w:ins w:id="172" w:author="Acer" w:date="2026-02-25T18:55:00Z">
        <w:r>
          <w:t>,</w:t>
        </w:r>
      </w:ins>
      <w:ins w:id="173" w:author="Acer" w:date="2026-02-25T18:48:00Z">
        <w:r>
          <w:t xml:space="preserve"> кто ж их не знает ваши знаки? И мы тоже знаем. Например, вот эти </w:t>
        </w:r>
      </w:ins>
      <w:ins w:id="174" w:author="Acer" w:date="2026-02-25T18:56:00Z">
        <w:r>
          <w:t xml:space="preserve">палочки </w:t>
        </w:r>
      </w:ins>
      <w:ins w:id="175" w:author="Acer" w:date="2026-02-25T18:48:00Z">
        <w:r>
          <w:t>(указывает на пешеходную дорожку «зебру») нарисованы для того, чтобы можно было играть в классики. Кидаешь камушек и прыгаешь с полоски на полоску. Правильно?</w:t>
        </w:r>
      </w:ins>
    </w:p>
    <w:p w:rsidR="004F63B5" w:rsidRDefault="004F63B5" w:rsidP="004F63B5">
      <w:pPr>
        <w:spacing w:after="0"/>
        <w:jc w:val="both"/>
        <w:rPr>
          <w:ins w:id="176" w:author="Acer" w:date="2026-02-25T18:48:00Z"/>
        </w:rPr>
      </w:pPr>
      <w:ins w:id="177" w:author="Acer" w:date="2026-02-25T18:48:00Z">
        <w:r w:rsidRPr="00734285">
          <w:rPr>
            <w:b/>
            <w:rPrChange w:id="178" w:author="Acer" w:date="2026-02-25T18:56:00Z">
              <w:rPr/>
            </w:rPrChange>
          </w:rPr>
          <w:t>Ведущий:</w:t>
        </w:r>
        <w:r>
          <w:t xml:space="preserve"> Конечно, нет. Ребята, а вы знаете? Вот мы сейчас и проверим. Я буду загадывать загадки про дорожный знак, а вы должны будете подумать, обсудить в команде   и показать пр</w:t>
        </w:r>
        <w:r w:rsidR="00734285">
          <w:t>авильный ответ. Итак, начнем. (</w:t>
        </w:r>
        <w:r>
          <w:t xml:space="preserve">ведущий читает загадки, дети с помощью карточек показывают правильный ответ) </w:t>
        </w:r>
      </w:ins>
    </w:p>
    <w:p w:rsidR="004F63B5" w:rsidRDefault="004F63B5" w:rsidP="004F63B5">
      <w:pPr>
        <w:spacing w:after="0"/>
        <w:jc w:val="both"/>
        <w:rPr>
          <w:ins w:id="179" w:author="Acer" w:date="2026-02-25T18:59:00Z"/>
          <w:b/>
          <w:u w:val="single"/>
        </w:rPr>
      </w:pPr>
      <w:ins w:id="180" w:author="Acer" w:date="2026-02-25T18:48:00Z">
        <w:r w:rsidRPr="00734285">
          <w:rPr>
            <w:b/>
            <w:u w:val="single"/>
            <w:rPrChange w:id="181" w:author="Acer" w:date="2026-02-25T18:56:00Z">
              <w:rPr/>
            </w:rPrChange>
          </w:rPr>
          <w:t>1 Конкурс «Отгадай дорожный знак»</w:t>
        </w:r>
      </w:ins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  <w:tblPrChange w:id="182" w:author="Acer" w:date="2026-02-25T19:00:00Z">
          <w:tblPr>
            <w:tblStyle w:val="ab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4673"/>
        <w:gridCol w:w="4955"/>
        <w:tblGridChange w:id="183">
          <w:tblGrid>
            <w:gridCol w:w="8956"/>
            <w:gridCol w:w="672"/>
          </w:tblGrid>
        </w:tblGridChange>
      </w:tblGrid>
      <w:tr w:rsidR="00734285" w:rsidTr="00734285">
        <w:trPr>
          <w:ins w:id="184" w:author="Acer" w:date="2026-02-25T18:59:00Z"/>
        </w:trPr>
        <w:tc>
          <w:tcPr>
            <w:tcW w:w="4673" w:type="dxa"/>
            <w:tcPrChange w:id="185" w:author="Acer" w:date="2026-02-25T19:00:00Z">
              <w:tcPr>
                <w:tcW w:w="4814" w:type="dxa"/>
              </w:tcPr>
            </w:tcPrChange>
          </w:tcPr>
          <w:p w:rsidR="00734285" w:rsidRPr="0035727A" w:rsidRDefault="00734285" w:rsidP="00734285">
            <w:pPr>
              <w:jc w:val="both"/>
              <w:rPr>
                <w:ins w:id="186" w:author="Acer" w:date="2026-02-25T18:59:00Z"/>
                <w:b/>
                <w:i/>
                <w:u w:val="single"/>
              </w:rPr>
            </w:pPr>
            <w:ins w:id="187" w:author="Acer" w:date="2026-02-25T18:59:00Z">
              <w:r w:rsidRPr="0035727A">
                <w:rPr>
                  <w:b/>
                  <w:i/>
                  <w:u w:val="single"/>
                </w:rPr>
                <w:t>1 загадка 3нак «Дети»</w:t>
              </w:r>
            </w:ins>
          </w:p>
          <w:p w:rsidR="00734285" w:rsidRDefault="00734285" w:rsidP="00734285">
            <w:pPr>
              <w:jc w:val="both"/>
              <w:rPr>
                <w:ins w:id="188" w:author="Acer" w:date="2026-02-25T18:59:00Z"/>
              </w:rPr>
            </w:pPr>
            <w:ins w:id="189" w:author="Acer" w:date="2026-02-25T18:59:00Z">
              <w:r>
                <w:t>Это очень важный знак,</w:t>
              </w:r>
            </w:ins>
          </w:p>
          <w:p w:rsidR="00734285" w:rsidRDefault="00734285" w:rsidP="00734285">
            <w:pPr>
              <w:jc w:val="both"/>
              <w:rPr>
                <w:ins w:id="190" w:author="Acer" w:date="2026-02-25T18:59:00Z"/>
              </w:rPr>
            </w:pPr>
            <w:ins w:id="191" w:author="Acer" w:date="2026-02-25T18:59:00Z">
              <w:r>
                <w:t>Он висит не просто так.</w:t>
              </w:r>
            </w:ins>
          </w:p>
          <w:p w:rsidR="00734285" w:rsidRDefault="00734285" w:rsidP="00734285">
            <w:pPr>
              <w:jc w:val="both"/>
              <w:rPr>
                <w:ins w:id="192" w:author="Acer" w:date="2026-02-25T18:59:00Z"/>
              </w:rPr>
            </w:pPr>
            <w:ins w:id="193" w:author="Acer" w:date="2026-02-25T18:59:00Z">
              <w:r>
                <w:t>Будь внимательней, шофер!</w:t>
              </w:r>
            </w:ins>
          </w:p>
          <w:p w:rsidR="00734285" w:rsidRPr="00734285" w:rsidRDefault="00734285" w:rsidP="004F63B5">
            <w:pPr>
              <w:jc w:val="both"/>
              <w:rPr>
                <w:ins w:id="194" w:author="Acer" w:date="2026-02-25T18:59:00Z"/>
                <w:rPrChange w:id="195" w:author="Acer" w:date="2026-02-25T18:59:00Z">
                  <w:rPr>
                    <w:ins w:id="196" w:author="Acer" w:date="2026-02-25T18:59:00Z"/>
                    <w:b/>
                    <w:u w:val="single"/>
                  </w:rPr>
                </w:rPrChange>
              </w:rPr>
            </w:pPr>
            <w:ins w:id="197" w:author="Acer" w:date="2026-02-25T18:59:00Z">
              <w:r>
                <w:t>Рядом садик, школьный двор.</w:t>
              </w:r>
            </w:ins>
          </w:p>
        </w:tc>
        <w:tc>
          <w:tcPr>
            <w:tcW w:w="4955" w:type="dxa"/>
            <w:tcPrChange w:id="198" w:author="Acer" w:date="2026-02-25T19:00:00Z">
              <w:tcPr>
                <w:tcW w:w="4814" w:type="dxa"/>
              </w:tcPr>
            </w:tcPrChange>
          </w:tcPr>
          <w:p w:rsidR="00734285" w:rsidRPr="0035727A" w:rsidRDefault="00734285" w:rsidP="00734285">
            <w:pPr>
              <w:rPr>
                <w:ins w:id="199" w:author="Acer" w:date="2026-02-25T19:00:00Z"/>
                <w:b/>
                <w:i/>
                <w:u w:val="single"/>
              </w:rPr>
              <w:pPrChange w:id="200" w:author="Acer" w:date="2026-02-25T19:00:00Z">
                <w:pPr>
                  <w:jc w:val="both"/>
                </w:pPr>
              </w:pPrChange>
            </w:pPr>
            <w:ins w:id="201" w:author="Acer" w:date="2026-02-25T19:00:00Z">
              <w:r w:rsidRPr="0035727A">
                <w:rPr>
                  <w:b/>
                  <w:i/>
                  <w:u w:val="single"/>
                </w:rPr>
                <w:t>4 загадка 3нак «Пункт первой медицинской помощи»</w:t>
              </w:r>
            </w:ins>
          </w:p>
          <w:p w:rsidR="00734285" w:rsidRDefault="00734285" w:rsidP="00734285">
            <w:pPr>
              <w:jc w:val="both"/>
              <w:rPr>
                <w:ins w:id="202" w:author="Acer" w:date="2026-02-25T19:00:00Z"/>
              </w:rPr>
            </w:pPr>
            <w:ins w:id="203" w:author="Acer" w:date="2026-02-25T19:00:00Z">
              <w:r>
                <w:t>Если кто сломает ногу,</w:t>
              </w:r>
            </w:ins>
          </w:p>
          <w:p w:rsidR="00734285" w:rsidRDefault="00734285" w:rsidP="00734285">
            <w:pPr>
              <w:jc w:val="both"/>
              <w:rPr>
                <w:ins w:id="204" w:author="Acer" w:date="2026-02-25T19:00:00Z"/>
              </w:rPr>
            </w:pPr>
            <w:ins w:id="205" w:author="Acer" w:date="2026-02-25T19:00:00Z">
              <w:r>
                <w:t>Здесь врачи всегда помогут.</w:t>
              </w:r>
            </w:ins>
          </w:p>
          <w:p w:rsidR="00734285" w:rsidRDefault="00734285" w:rsidP="00734285">
            <w:pPr>
              <w:jc w:val="both"/>
              <w:rPr>
                <w:ins w:id="206" w:author="Acer" w:date="2026-02-25T19:00:00Z"/>
              </w:rPr>
            </w:pPr>
            <w:ins w:id="207" w:author="Acer" w:date="2026-02-25T19:00:00Z">
              <w:r>
                <w:t>Помощь первую окажут,</w:t>
              </w:r>
            </w:ins>
          </w:p>
          <w:p w:rsidR="00734285" w:rsidRPr="00734285" w:rsidRDefault="00734285" w:rsidP="004F63B5">
            <w:pPr>
              <w:jc w:val="both"/>
              <w:rPr>
                <w:ins w:id="208" w:author="Acer" w:date="2026-02-25T18:59:00Z"/>
                <w:rPrChange w:id="209" w:author="Acer" w:date="2026-02-25T19:00:00Z">
                  <w:rPr>
                    <w:ins w:id="210" w:author="Acer" w:date="2026-02-25T18:59:00Z"/>
                    <w:b/>
                    <w:u w:val="single"/>
                  </w:rPr>
                </w:rPrChange>
              </w:rPr>
            </w:pPr>
            <w:ins w:id="211" w:author="Acer" w:date="2026-02-25T19:00:00Z">
              <w:r>
                <w:t>Где лечиться дальше, скажут</w:t>
              </w:r>
            </w:ins>
          </w:p>
        </w:tc>
      </w:tr>
      <w:tr w:rsidR="00734285" w:rsidTr="00734285">
        <w:trPr>
          <w:ins w:id="212" w:author="Acer" w:date="2026-02-25T18:59:00Z"/>
        </w:trPr>
        <w:tc>
          <w:tcPr>
            <w:tcW w:w="4673" w:type="dxa"/>
            <w:tcPrChange w:id="213" w:author="Acer" w:date="2026-02-25T19:00:00Z">
              <w:tcPr>
                <w:tcW w:w="4814" w:type="dxa"/>
              </w:tcPr>
            </w:tcPrChange>
          </w:tcPr>
          <w:p w:rsidR="00734285" w:rsidRPr="0035727A" w:rsidRDefault="00734285" w:rsidP="00734285">
            <w:pPr>
              <w:rPr>
                <w:ins w:id="214" w:author="Acer" w:date="2026-02-25T18:59:00Z"/>
                <w:b/>
                <w:i/>
                <w:u w:val="single"/>
              </w:rPr>
              <w:pPrChange w:id="215" w:author="Acer" w:date="2026-02-25T18:59:00Z">
                <w:pPr>
                  <w:jc w:val="both"/>
                </w:pPr>
              </w:pPrChange>
            </w:pPr>
            <w:ins w:id="216" w:author="Acer" w:date="2026-02-25T18:59:00Z">
              <w:r w:rsidRPr="0035727A">
                <w:rPr>
                  <w:b/>
                  <w:i/>
                  <w:u w:val="single"/>
                </w:rPr>
                <w:t>2 загадка 3нак «Велосипедная дорожка»</w:t>
              </w:r>
            </w:ins>
          </w:p>
          <w:p w:rsidR="00734285" w:rsidRDefault="00734285" w:rsidP="00734285">
            <w:pPr>
              <w:jc w:val="both"/>
              <w:rPr>
                <w:ins w:id="217" w:author="Acer" w:date="2026-02-25T18:59:00Z"/>
              </w:rPr>
            </w:pPr>
            <w:ins w:id="218" w:author="Acer" w:date="2026-02-25T18:59:00Z">
              <w:r>
                <w:t xml:space="preserve"> Вот круг окрашен в синий цвет,</w:t>
              </w:r>
            </w:ins>
          </w:p>
          <w:p w:rsidR="00734285" w:rsidRDefault="00734285" w:rsidP="00734285">
            <w:pPr>
              <w:jc w:val="both"/>
              <w:rPr>
                <w:ins w:id="219" w:author="Acer" w:date="2026-02-25T18:59:00Z"/>
              </w:rPr>
            </w:pPr>
            <w:ins w:id="220" w:author="Acer" w:date="2026-02-25T18:59:00Z">
              <w:r>
                <w:t>А в кругу велосипед.</w:t>
              </w:r>
            </w:ins>
          </w:p>
          <w:p w:rsidR="00734285" w:rsidRDefault="00734285" w:rsidP="00734285">
            <w:pPr>
              <w:jc w:val="both"/>
              <w:rPr>
                <w:ins w:id="221" w:author="Acer" w:date="2026-02-25T18:59:00Z"/>
              </w:rPr>
            </w:pPr>
            <w:ins w:id="222" w:author="Acer" w:date="2026-02-25T18:59:00Z">
              <w:r>
                <w:t>Веселей, дружок, кати,</w:t>
              </w:r>
            </w:ins>
          </w:p>
          <w:p w:rsidR="00734285" w:rsidRPr="00734285" w:rsidRDefault="00734285" w:rsidP="00734285">
            <w:pPr>
              <w:rPr>
                <w:ins w:id="223" w:author="Acer" w:date="2026-02-25T18:59:00Z"/>
                <w:rPrChange w:id="224" w:author="Acer" w:date="2026-02-25T18:59:00Z">
                  <w:rPr>
                    <w:ins w:id="225" w:author="Acer" w:date="2026-02-25T18:59:00Z"/>
                    <w:b/>
                    <w:u w:val="single"/>
                  </w:rPr>
                </w:rPrChange>
              </w:rPr>
              <w:pPrChange w:id="226" w:author="Acer" w:date="2026-02-25T18:59:00Z">
                <w:pPr>
                  <w:jc w:val="both"/>
                </w:pPr>
              </w:pPrChange>
            </w:pPr>
            <w:ins w:id="227" w:author="Acer" w:date="2026-02-25T18:59:00Z">
              <w:r>
                <w:t>Лишь педали ты крути!</w:t>
              </w:r>
            </w:ins>
          </w:p>
        </w:tc>
        <w:tc>
          <w:tcPr>
            <w:tcW w:w="4955" w:type="dxa"/>
            <w:tcPrChange w:id="228" w:author="Acer" w:date="2026-02-25T19:00:00Z">
              <w:tcPr>
                <w:tcW w:w="4814" w:type="dxa"/>
              </w:tcPr>
            </w:tcPrChange>
          </w:tcPr>
          <w:p w:rsidR="00734285" w:rsidRPr="0035727A" w:rsidRDefault="00734285" w:rsidP="00734285">
            <w:pPr>
              <w:rPr>
                <w:ins w:id="229" w:author="Acer" w:date="2026-02-25T19:00:00Z"/>
                <w:b/>
                <w:i/>
                <w:u w:val="single"/>
              </w:rPr>
              <w:pPrChange w:id="230" w:author="Acer" w:date="2026-02-25T19:00:00Z">
                <w:pPr>
                  <w:jc w:val="both"/>
                </w:pPr>
              </w:pPrChange>
            </w:pPr>
            <w:ins w:id="231" w:author="Acer" w:date="2026-02-25T19:00:00Z">
              <w:r w:rsidRPr="0035727A">
                <w:rPr>
                  <w:b/>
                  <w:i/>
                  <w:u w:val="single"/>
                </w:rPr>
                <w:t>5 загадка 3нак «Автобусная остановка»</w:t>
              </w:r>
            </w:ins>
          </w:p>
          <w:p w:rsidR="00734285" w:rsidRDefault="00734285" w:rsidP="00734285">
            <w:pPr>
              <w:jc w:val="both"/>
              <w:rPr>
                <w:ins w:id="232" w:author="Acer" w:date="2026-02-25T19:00:00Z"/>
              </w:rPr>
            </w:pPr>
            <w:ins w:id="233" w:author="Acer" w:date="2026-02-25T19:00:00Z">
              <w:r>
                <w:t>В этом месте пешеход</w:t>
              </w:r>
            </w:ins>
          </w:p>
          <w:p w:rsidR="00734285" w:rsidRDefault="00734285" w:rsidP="00734285">
            <w:pPr>
              <w:jc w:val="both"/>
              <w:rPr>
                <w:ins w:id="234" w:author="Acer" w:date="2026-02-25T19:00:00Z"/>
              </w:rPr>
            </w:pPr>
            <w:ins w:id="235" w:author="Acer" w:date="2026-02-25T19:00:00Z">
              <w:r>
                <w:t>Терпеливо транспорт ждет.</w:t>
              </w:r>
            </w:ins>
          </w:p>
          <w:p w:rsidR="00734285" w:rsidRDefault="00734285" w:rsidP="00734285">
            <w:pPr>
              <w:jc w:val="both"/>
              <w:rPr>
                <w:ins w:id="236" w:author="Acer" w:date="2026-02-25T19:00:00Z"/>
              </w:rPr>
            </w:pPr>
            <w:ins w:id="237" w:author="Acer" w:date="2026-02-25T19:00:00Z">
              <w:r>
                <w:t>Он пешком устал шагать,</w:t>
              </w:r>
            </w:ins>
          </w:p>
          <w:p w:rsidR="00734285" w:rsidRPr="00734285" w:rsidRDefault="00734285" w:rsidP="004F63B5">
            <w:pPr>
              <w:jc w:val="both"/>
              <w:rPr>
                <w:ins w:id="238" w:author="Acer" w:date="2026-02-25T18:59:00Z"/>
                <w:rPrChange w:id="239" w:author="Acer" w:date="2026-02-25T19:00:00Z">
                  <w:rPr>
                    <w:ins w:id="240" w:author="Acer" w:date="2026-02-25T18:59:00Z"/>
                    <w:b/>
                    <w:u w:val="single"/>
                  </w:rPr>
                </w:rPrChange>
              </w:rPr>
            </w:pPr>
            <w:ins w:id="241" w:author="Acer" w:date="2026-02-25T19:00:00Z">
              <w:r>
                <w:t>Хочет пассажиром стать.</w:t>
              </w:r>
            </w:ins>
          </w:p>
        </w:tc>
      </w:tr>
      <w:tr w:rsidR="00734285" w:rsidTr="00734285">
        <w:trPr>
          <w:ins w:id="242" w:author="Acer" w:date="2026-02-25T18:59:00Z"/>
        </w:trPr>
        <w:tc>
          <w:tcPr>
            <w:tcW w:w="4673" w:type="dxa"/>
            <w:tcPrChange w:id="243" w:author="Acer" w:date="2026-02-25T19:00:00Z">
              <w:tcPr>
                <w:tcW w:w="4814" w:type="dxa"/>
              </w:tcPr>
            </w:tcPrChange>
          </w:tcPr>
          <w:p w:rsidR="00734285" w:rsidRPr="0035727A" w:rsidRDefault="00734285" w:rsidP="00734285">
            <w:pPr>
              <w:jc w:val="both"/>
              <w:rPr>
                <w:ins w:id="244" w:author="Acer" w:date="2026-02-25T18:59:00Z"/>
                <w:b/>
                <w:i/>
                <w:u w:val="single"/>
              </w:rPr>
            </w:pPr>
            <w:ins w:id="245" w:author="Acer" w:date="2026-02-25T18:59:00Z">
              <w:r w:rsidRPr="0035727A">
                <w:rPr>
                  <w:b/>
                  <w:i/>
                  <w:u w:val="single"/>
                </w:rPr>
                <w:t xml:space="preserve">3 загадка 3нак «Въезд запрещен» </w:t>
              </w:r>
            </w:ins>
          </w:p>
          <w:p w:rsidR="00734285" w:rsidRDefault="00734285" w:rsidP="00734285">
            <w:pPr>
              <w:jc w:val="both"/>
              <w:rPr>
                <w:ins w:id="246" w:author="Acer" w:date="2026-02-25T18:59:00Z"/>
              </w:rPr>
            </w:pPr>
            <w:ins w:id="247" w:author="Acer" w:date="2026-02-25T18:59:00Z">
              <w:r>
                <w:t xml:space="preserve"> Есть кирпич на знаке этом.</w:t>
              </w:r>
            </w:ins>
          </w:p>
          <w:p w:rsidR="00734285" w:rsidRDefault="00734285" w:rsidP="00734285">
            <w:pPr>
              <w:jc w:val="both"/>
              <w:rPr>
                <w:ins w:id="248" w:author="Acer" w:date="2026-02-25T18:59:00Z"/>
              </w:rPr>
            </w:pPr>
            <w:ins w:id="249" w:author="Acer" w:date="2026-02-25T18:59:00Z">
              <w:r>
                <w:t>Даже если вы с билетом,</w:t>
              </w:r>
            </w:ins>
          </w:p>
          <w:p w:rsidR="00734285" w:rsidRDefault="00734285" w:rsidP="00734285">
            <w:pPr>
              <w:jc w:val="both"/>
              <w:rPr>
                <w:ins w:id="250" w:author="Acer" w:date="2026-02-25T18:59:00Z"/>
              </w:rPr>
            </w:pPr>
            <w:ins w:id="251" w:author="Acer" w:date="2026-02-25T18:59:00Z">
              <w:r>
                <w:t>Въезд машинам запрещен.</w:t>
              </w:r>
            </w:ins>
          </w:p>
          <w:p w:rsidR="00734285" w:rsidRDefault="00734285" w:rsidP="00734285">
            <w:pPr>
              <w:jc w:val="both"/>
              <w:rPr>
                <w:ins w:id="252" w:author="Acer" w:date="2026-02-25T18:59:00Z"/>
                <w:b/>
                <w:u w:val="single"/>
              </w:rPr>
            </w:pPr>
            <w:ins w:id="253" w:author="Acer" w:date="2026-02-25T18:59:00Z">
              <w:r>
                <w:t>Здесь ходите вы пешком.</w:t>
              </w:r>
            </w:ins>
          </w:p>
        </w:tc>
        <w:tc>
          <w:tcPr>
            <w:tcW w:w="4955" w:type="dxa"/>
            <w:tcPrChange w:id="254" w:author="Acer" w:date="2026-02-25T19:00:00Z">
              <w:tcPr>
                <w:tcW w:w="4814" w:type="dxa"/>
              </w:tcPr>
            </w:tcPrChange>
          </w:tcPr>
          <w:p w:rsidR="00734285" w:rsidRPr="0035727A" w:rsidRDefault="00734285" w:rsidP="00734285">
            <w:pPr>
              <w:jc w:val="both"/>
              <w:rPr>
                <w:ins w:id="255" w:author="Acer" w:date="2026-02-25T19:00:00Z"/>
                <w:b/>
                <w:i/>
                <w:u w:val="single"/>
              </w:rPr>
            </w:pPr>
            <w:ins w:id="256" w:author="Acer" w:date="2026-02-25T19:00:00Z">
              <w:r w:rsidRPr="0035727A">
                <w:rPr>
                  <w:b/>
                  <w:i/>
                  <w:u w:val="single"/>
                </w:rPr>
                <w:t>6 загадка 3нак «Пешеходный переход»</w:t>
              </w:r>
            </w:ins>
          </w:p>
          <w:p w:rsidR="00734285" w:rsidRDefault="00734285" w:rsidP="00734285">
            <w:pPr>
              <w:jc w:val="both"/>
              <w:rPr>
                <w:ins w:id="257" w:author="Acer" w:date="2026-02-25T19:00:00Z"/>
              </w:rPr>
            </w:pPr>
            <w:ins w:id="258" w:author="Acer" w:date="2026-02-25T19:00:00Z">
              <w:r>
                <w:t xml:space="preserve"> На дорожном знаке том</w:t>
              </w:r>
            </w:ins>
          </w:p>
          <w:p w:rsidR="00734285" w:rsidRDefault="00734285" w:rsidP="00734285">
            <w:pPr>
              <w:jc w:val="both"/>
              <w:rPr>
                <w:ins w:id="259" w:author="Acer" w:date="2026-02-25T19:00:00Z"/>
              </w:rPr>
            </w:pPr>
            <w:ins w:id="260" w:author="Acer" w:date="2026-02-25T19:00:00Z">
              <w:r>
                <w:t>Человек идет пешком.</w:t>
              </w:r>
            </w:ins>
          </w:p>
          <w:p w:rsidR="00734285" w:rsidRDefault="00734285" w:rsidP="00734285">
            <w:pPr>
              <w:jc w:val="both"/>
              <w:rPr>
                <w:ins w:id="261" w:author="Acer" w:date="2026-02-25T19:00:00Z"/>
              </w:rPr>
            </w:pPr>
            <w:ins w:id="262" w:author="Acer" w:date="2026-02-25T19:00:00Z">
              <w:r>
                <w:t>Полосатые дорожки,</w:t>
              </w:r>
            </w:ins>
          </w:p>
          <w:p w:rsidR="00734285" w:rsidRDefault="00734285" w:rsidP="00734285">
            <w:pPr>
              <w:jc w:val="both"/>
              <w:rPr>
                <w:ins w:id="263" w:author="Acer" w:date="2026-02-25T19:00:00Z"/>
              </w:rPr>
            </w:pPr>
            <w:ins w:id="264" w:author="Acer" w:date="2026-02-25T19:00:00Z">
              <w:r>
                <w:t>Постелили нам под ножки.</w:t>
              </w:r>
            </w:ins>
          </w:p>
          <w:p w:rsidR="00734285" w:rsidRDefault="00734285" w:rsidP="00734285">
            <w:pPr>
              <w:jc w:val="both"/>
              <w:rPr>
                <w:ins w:id="265" w:author="Acer" w:date="2026-02-25T19:00:00Z"/>
              </w:rPr>
            </w:pPr>
            <w:ins w:id="266" w:author="Acer" w:date="2026-02-25T19:00:00Z">
              <w:r>
                <w:t>Чтобы мы забот не знали.</w:t>
              </w:r>
            </w:ins>
          </w:p>
          <w:p w:rsidR="00734285" w:rsidRPr="00734285" w:rsidRDefault="00734285" w:rsidP="004F63B5">
            <w:pPr>
              <w:jc w:val="both"/>
              <w:rPr>
                <w:ins w:id="267" w:author="Acer" w:date="2026-02-25T18:59:00Z"/>
                <w:rPrChange w:id="268" w:author="Acer" w:date="2026-02-25T19:00:00Z">
                  <w:rPr>
                    <w:ins w:id="269" w:author="Acer" w:date="2026-02-25T18:59:00Z"/>
                    <w:b/>
                    <w:u w:val="single"/>
                  </w:rPr>
                </w:rPrChange>
              </w:rPr>
            </w:pPr>
            <w:ins w:id="270" w:author="Acer" w:date="2026-02-25T19:00:00Z">
              <w:r>
                <w:t xml:space="preserve">И по ним вперед шагали.  </w:t>
              </w:r>
            </w:ins>
          </w:p>
        </w:tc>
      </w:tr>
    </w:tbl>
    <w:p w:rsidR="004F63B5" w:rsidRDefault="004F63B5" w:rsidP="004F63B5">
      <w:pPr>
        <w:spacing w:after="0"/>
        <w:jc w:val="both"/>
        <w:rPr>
          <w:ins w:id="271" w:author="Acer" w:date="2026-02-25T18:48:00Z"/>
        </w:rPr>
      </w:pPr>
      <w:ins w:id="272" w:author="Acer" w:date="2026-02-25T18:48:00Z">
        <w:r>
          <w:lastRenderedPageBreak/>
          <w:t xml:space="preserve">Жюри подводит итоги. Команда победитель получает часть </w:t>
        </w:r>
        <w:proofErr w:type="spellStart"/>
        <w:r>
          <w:t>пазла</w:t>
        </w:r>
        <w:proofErr w:type="spellEnd"/>
        <w:r>
          <w:t xml:space="preserve"> от Светофора.</w:t>
        </w:r>
      </w:ins>
    </w:p>
    <w:p w:rsidR="004F63B5" w:rsidRDefault="004F63B5" w:rsidP="004F63B5">
      <w:pPr>
        <w:spacing w:after="0"/>
        <w:jc w:val="both"/>
        <w:rPr>
          <w:ins w:id="273" w:author="Acer" w:date="2026-02-25T18:48:00Z"/>
        </w:rPr>
      </w:pPr>
      <w:ins w:id="274" w:author="Acer" w:date="2026-02-25T18:48:00Z">
        <w:r w:rsidRPr="00734285">
          <w:rPr>
            <w:b/>
            <w:rPrChange w:id="275" w:author="Acer" w:date="2026-02-25T18:58:00Z">
              <w:rPr/>
            </w:rPrChange>
          </w:rPr>
          <w:t>Ведущий:</w:t>
        </w:r>
      </w:ins>
      <w:ins w:id="276" w:author="Acer" w:date="2026-02-25T19:04:00Z">
        <w:r w:rsidR="00734285">
          <w:rPr>
            <w:b/>
          </w:rPr>
          <w:t xml:space="preserve"> </w:t>
        </w:r>
      </w:ins>
      <w:ins w:id="277" w:author="Acer" w:date="2026-02-25T18:48:00Z">
        <w:r w:rsidR="00734285">
          <w:t>А</w:t>
        </w:r>
      </w:ins>
      <w:ins w:id="278" w:author="Acer" w:date="2026-02-25T19:04:00Z">
        <w:r w:rsidR="00734285">
          <w:t>,</w:t>
        </w:r>
      </w:ins>
      <w:ins w:id="279" w:author="Acer" w:date="2026-02-25T18:48:00Z">
        <w:r w:rsidR="00734285">
          <w:t xml:space="preserve"> </w:t>
        </w:r>
        <w:r>
          <w:t>теперь загадки для родителей. Каждый правильный ответ принесёт команде одно очко.</w:t>
        </w:r>
      </w:ins>
    </w:p>
    <w:p w:rsidR="00734285" w:rsidRDefault="004F63B5" w:rsidP="004F63B5">
      <w:pPr>
        <w:spacing w:after="0"/>
        <w:jc w:val="both"/>
        <w:rPr>
          <w:ins w:id="280" w:author="Acer" w:date="2026-02-25T19:02:00Z"/>
        </w:rPr>
      </w:pPr>
      <w:ins w:id="281" w:author="Acer" w:date="2026-02-25T18:48:00Z">
        <w:r>
          <w:t>3агадки для родителей</w:t>
        </w:r>
      </w:ins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34285" w:rsidTr="00734285">
        <w:trPr>
          <w:ins w:id="282" w:author="Acer" w:date="2026-02-25T19:02:00Z"/>
        </w:trPr>
        <w:tc>
          <w:tcPr>
            <w:tcW w:w="4814" w:type="dxa"/>
          </w:tcPr>
          <w:p w:rsidR="00734285" w:rsidRDefault="00734285" w:rsidP="00734285">
            <w:pPr>
              <w:jc w:val="both"/>
              <w:rPr>
                <w:ins w:id="283" w:author="Acer" w:date="2026-02-25T19:02:00Z"/>
              </w:rPr>
            </w:pPr>
            <w:ins w:id="284" w:author="Acer" w:date="2026-02-25T19:02:00Z">
              <w:r>
                <w:t>1.</w:t>
              </w:r>
              <w:r>
                <w:tab/>
                <w:t>Вот по рельсам</w:t>
              </w:r>
            </w:ins>
          </w:p>
          <w:p w:rsidR="00734285" w:rsidRDefault="00734285" w:rsidP="00734285">
            <w:pPr>
              <w:jc w:val="both"/>
              <w:rPr>
                <w:ins w:id="285" w:author="Acer" w:date="2026-02-25T19:02:00Z"/>
              </w:rPr>
            </w:pPr>
            <w:ins w:id="286" w:author="Acer" w:date="2026-02-25T19:02:00Z">
              <w:r>
                <w:t>Мчит машина</w:t>
              </w:r>
            </w:ins>
          </w:p>
          <w:p w:rsidR="00734285" w:rsidRDefault="00734285" w:rsidP="00734285">
            <w:pPr>
              <w:jc w:val="both"/>
              <w:rPr>
                <w:ins w:id="287" w:author="Acer" w:date="2026-02-25T19:02:00Z"/>
              </w:rPr>
            </w:pPr>
            <w:ins w:id="288" w:author="Acer" w:date="2026-02-25T19:02:00Z">
              <w:r>
                <w:t>Держится за провода</w:t>
              </w:r>
            </w:ins>
          </w:p>
          <w:p w:rsidR="00734285" w:rsidRDefault="00734285" w:rsidP="00734285">
            <w:pPr>
              <w:jc w:val="both"/>
              <w:rPr>
                <w:ins w:id="289" w:author="Acer" w:date="2026-02-25T19:02:00Z"/>
              </w:rPr>
            </w:pPr>
            <w:ins w:id="290" w:author="Acer" w:date="2026-02-25T19:02:00Z">
              <w:r>
                <w:t>И не надо ей бензина</w:t>
              </w:r>
            </w:ins>
          </w:p>
          <w:p w:rsidR="00734285" w:rsidRDefault="00734285" w:rsidP="00734285">
            <w:pPr>
              <w:jc w:val="both"/>
              <w:rPr>
                <w:ins w:id="291" w:author="Acer" w:date="2026-02-25T19:03:00Z"/>
              </w:rPr>
            </w:pPr>
            <w:ins w:id="292" w:author="Acer" w:date="2026-02-25T19:02:00Z">
              <w:r>
                <w:t>Чтобы мчать туда-</w:t>
              </w:r>
              <w:r>
                <w:t>сюда.</w:t>
              </w:r>
            </w:ins>
          </w:p>
          <w:p w:rsidR="00734285" w:rsidRDefault="00734285" w:rsidP="004F63B5">
            <w:pPr>
              <w:jc w:val="both"/>
              <w:rPr>
                <w:ins w:id="293" w:author="Acer" w:date="2026-02-25T19:02:00Z"/>
              </w:rPr>
            </w:pPr>
            <w:ins w:id="294" w:author="Acer" w:date="2026-02-25T19:03:00Z">
              <w:r>
                <w:t>(трамвай)</w:t>
              </w:r>
            </w:ins>
          </w:p>
        </w:tc>
        <w:tc>
          <w:tcPr>
            <w:tcW w:w="4814" w:type="dxa"/>
          </w:tcPr>
          <w:p w:rsidR="00734285" w:rsidRDefault="00734285" w:rsidP="00734285">
            <w:pPr>
              <w:jc w:val="both"/>
              <w:rPr>
                <w:ins w:id="295" w:author="Acer" w:date="2026-02-25T19:03:00Z"/>
              </w:rPr>
            </w:pPr>
            <w:ins w:id="296" w:author="Acer" w:date="2026-02-25T19:03:00Z">
              <w:r>
                <w:t>4.</w:t>
              </w:r>
              <w:r>
                <w:tab/>
                <w:t>Из какого полотна нельзя сшить рубашку</w:t>
              </w:r>
            </w:ins>
          </w:p>
          <w:p w:rsidR="00734285" w:rsidRDefault="00734285" w:rsidP="00734285">
            <w:pPr>
              <w:jc w:val="both"/>
              <w:rPr>
                <w:ins w:id="297" w:author="Acer" w:date="2026-02-25T19:03:00Z"/>
              </w:rPr>
            </w:pPr>
            <w:ins w:id="298" w:author="Acer" w:date="2026-02-25T19:03:00Z">
              <w:r>
                <w:t>(из железнодорожного)</w:t>
              </w:r>
            </w:ins>
          </w:p>
          <w:p w:rsidR="00734285" w:rsidRDefault="00734285" w:rsidP="004F63B5">
            <w:pPr>
              <w:jc w:val="both"/>
              <w:rPr>
                <w:ins w:id="299" w:author="Acer" w:date="2026-02-25T19:02:00Z"/>
              </w:rPr>
            </w:pPr>
          </w:p>
        </w:tc>
      </w:tr>
      <w:tr w:rsidR="00734285" w:rsidTr="00734285">
        <w:trPr>
          <w:ins w:id="300" w:author="Acer" w:date="2026-02-25T19:02:00Z"/>
        </w:trPr>
        <w:tc>
          <w:tcPr>
            <w:tcW w:w="4814" w:type="dxa"/>
          </w:tcPr>
          <w:p w:rsidR="00734285" w:rsidRDefault="00734285" w:rsidP="00734285">
            <w:pPr>
              <w:jc w:val="both"/>
              <w:rPr>
                <w:ins w:id="301" w:author="Acer" w:date="2026-02-25T19:02:00Z"/>
              </w:rPr>
            </w:pPr>
            <w:ins w:id="302" w:author="Acer" w:date="2026-02-25T19:02:00Z">
              <w:r>
                <w:t>2.</w:t>
              </w:r>
              <w:r>
                <w:tab/>
                <w:t>Ходит скалка по дороге</w:t>
              </w:r>
            </w:ins>
          </w:p>
          <w:p w:rsidR="00734285" w:rsidRDefault="00734285" w:rsidP="00734285">
            <w:pPr>
              <w:jc w:val="both"/>
              <w:rPr>
                <w:ins w:id="303" w:author="Acer" w:date="2026-02-25T19:02:00Z"/>
              </w:rPr>
            </w:pPr>
            <w:ins w:id="304" w:author="Acer" w:date="2026-02-25T19:02:00Z">
              <w:r>
                <w:t>Грузная, огромная.</w:t>
              </w:r>
            </w:ins>
          </w:p>
          <w:p w:rsidR="00734285" w:rsidRDefault="00734285" w:rsidP="00734285">
            <w:pPr>
              <w:jc w:val="both"/>
              <w:rPr>
                <w:ins w:id="305" w:author="Acer" w:date="2026-02-25T19:02:00Z"/>
              </w:rPr>
            </w:pPr>
            <w:ins w:id="306" w:author="Acer" w:date="2026-02-25T19:02:00Z">
              <w:r>
                <w:t>И теперь у нас дорога</w:t>
              </w:r>
            </w:ins>
          </w:p>
          <w:p w:rsidR="00734285" w:rsidRDefault="00734285" w:rsidP="00734285">
            <w:pPr>
              <w:jc w:val="both"/>
              <w:rPr>
                <w:ins w:id="307" w:author="Acer" w:date="2026-02-25T19:02:00Z"/>
              </w:rPr>
            </w:pPr>
            <w:ins w:id="308" w:author="Acer" w:date="2026-02-25T19:02:00Z">
              <w:r>
                <w:t xml:space="preserve">Как линейка ровная. </w:t>
              </w:r>
            </w:ins>
          </w:p>
          <w:p w:rsidR="00734285" w:rsidRDefault="00734285" w:rsidP="004F63B5">
            <w:pPr>
              <w:jc w:val="both"/>
              <w:rPr>
                <w:ins w:id="309" w:author="Acer" w:date="2026-02-25T19:02:00Z"/>
              </w:rPr>
            </w:pPr>
            <w:ins w:id="310" w:author="Acer" w:date="2026-02-25T19:02:00Z">
              <w:r>
                <w:t>(дорожный каток)</w:t>
              </w:r>
            </w:ins>
          </w:p>
        </w:tc>
        <w:tc>
          <w:tcPr>
            <w:tcW w:w="4814" w:type="dxa"/>
          </w:tcPr>
          <w:p w:rsidR="00734285" w:rsidRDefault="00734285" w:rsidP="00734285">
            <w:pPr>
              <w:jc w:val="both"/>
              <w:rPr>
                <w:ins w:id="311" w:author="Acer" w:date="2026-02-25T19:03:00Z"/>
              </w:rPr>
            </w:pPr>
            <w:ins w:id="312" w:author="Acer" w:date="2026-02-25T19:03:00Z">
              <w:r>
                <w:t>5.</w:t>
              </w:r>
              <w:r>
                <w:tab/>
                <w:t xml:space="preserve">Какое колесо автомобиля </w:t>
              </w:r>
            </w:ins>
          </w:p>
          <w:p w:rsidR="00734285" w:rsidRDefault="00734285" w:rsidP="00734285">
            <w:pPr>
              <w:jc w:val="both"/>
              <w:rPr>
                <w:ins w:id="313" w:author="Acer" w:date="2026-02-25T19:03:00Z"/>
              </w:rPr>
            </w:pPr>
            <w:ins w:id="314" w:author="Acer" w:date="2026-02-25T19:03:00Z">
              <w:r>
                <w:t>Не вращается при спуске.</w:t>
              </w:r>
            </w:ins>
          </w:p>
          <w:p w:rsidR="00734285" w:rsidRDefault="00734285" w:rsidP="00734285">
            <w:pPr>
              <w:jc w:val="both"/>
              <w:rPr>
                <w:ins w:id="315" w:author="Acer" w:date="2026-02-25T19:02:00Z"/>
              </w:rPr>
            </w:pPr>
            <w:ins w:id="316" w:author="Acer" w:date="2026-02-25T19:03:00Z">
              <w:r>
                <w:t>(запасное)</w:t>
              </w:r>
            </w:ins>
          </w:p>
        </w:tc>
      </w:tr>
      <w:tr w:rsidR="00734285" w:rsidTr="00734285">
        <w:trPr>
          <w:ins w:id="317" w:author="Acer" w:date="2026-02-25T19:02:00Z"/>
        </w:trPr>
        <w:tc>
          <w:tcPr>
            <w:tcW w:w="4814" w:type="dxa"/>
          </w:tcPr>
          <w:p w:rsidR="00734285" w:rsidRDefault="00734285" w:rsidP="00734285">
            <w:pPr>
              <w:jc w:val="both"/>
              <w:rPr>
                <w:ins w:id="318" w:author="Acer" w:date="2026-02-25T19:03:00Z"/>
              </w:rPr>
            </w:pPr>
            <w:ins w:id="319" w:author="Acer" w:date="2026-02-25T19:03:00Z">
              <w:r>
                <w:t>3.</w:t>
              </w:r>
              <w:r>
                <w:tab/>
                <w:t>По обочине дороги</w:t>
              </w:r>
            </w:ins>
          </w:p>
          <w:p w:rsidR="00734285" w:rsidRDefault="00734285" w:rsidP="00734285">
            <w:pPr>
              <w:jc w:val="both"/>
              <w:rPr>
                <w:ins w:id="320" w:author="Acer" w:date="2026-02-25T19:03:00Z"/>
              </w:rPr>
            </w:pPr>
            <w:ins w:id="321" w:author="Acer" w:date="2026-02-25T19:03:00Z">
              <w:r>
                <w:t>Как солдатики стоят</w:t>
              </w:r>
            </w:ins>
          </w:p>
          <w:p w:rsidR="00734285" w:rsidRDefault="00734285" w:rsidP="00734285">
            <w:pPr>
              <w:jc w:val="both"/>
              <w:rPr>
                <w:ins w:id="322" w:author="Acer" w:date="2026-02-25T19:03:00Z"/>
              </w:rPr>
            </w:pPr>
            <w:ins w:id="323" w:author="Acer" w:date="2026-02-25T19:03:00Z">
              <w:r>
                <w:t>Все мы с вами выполняем</w:t>
              </w:r>
            </w:ins>
          </w:p>
          <w:p w:rsidR="00734285" w:rsidRDefault="00734285" w:rsidP="00734285">
            <w:pPr>
              <w:jc w:val="both"/>
              <w:rPr>
                <w:ins w:id="324" w:author="Acer" w:date="2026-02-25T19:03:00Z"/>
              </w:rPr>
            </w:pPr>
            <w:ins w:id="325" w:author="Acer" w:date="2026-02-25T19:03:00Z">
              <w:r>
                <w:t>Всё чего они велят.</w:t>
              </w:r>
            </w:ins>
          </w:p>
          <w:p w:rsidR="00734285" w:rsidRDefault="00734285" w:rsidP="004F63B5">
            <w:pPr>
              <w:jc w:val="both"/>
              <w:rPr>
                <w:ins w:id="326" w:author="Acer" w:date="2026-02-25T19:02:00Z"/>
              </w:rPr>
            </w:pPr>
            <w:ins w:id="327" w:author="Acer" w:date="2026-02-25T19:03:00Z">
              <w:r>
                <w:t>(дорожные знаки)</w:t>
              </w:r>
            </w:ins>
          </w:p>
        </w:tc>
        <w:tc>
          <w:tcPr>
            <w:tcW w:w="4814" w:type="dxa"/>
          </w:tcPr>
          <w:p w:rsidR="00734285" w:rsidRDefault="00734285" w:rsidP="004F63B5">
            <w:pPr>
              <w:jc w:val="both"/>
              <w:rPr>
                <w:ins w:id="328" w:author="Acer" w:date="2026-02-25T19:02:00Z"/>
              </w:rPr>
            </w:pPr>
          </w:p>
        </w:tc>
      </w:tr>
    </w:tbl>
    <w:p w:rsidR="004F63B5" w:rsidRDefault="004F63B5" w:rsidP="004F63B5">
      <w:pPr>
        <w:spacing w:after="0"/>
        <w:jc w:val="both"/>
        <w:rPr>
          <w:ins w:id="329" w:author="Acer" w:date="2026-02-25T18:48:00Z"/>
        </w:rPr>
      </w:pPr>
      <w:proofErr w:type="spellStart"/>
      <w:ins w:id="330" w:author="Acer" w:date="2026-02-25T18:48:00Z">
        <w:r w:rsidRPr="00734285">
          <w:rPr>
            <w:b/>
            <w:rPrChange w:id="331" w:author="Acer" w:date="2026-02-25T19:04:00Z">
              <w:rPr/>
            </w:rPrChange>
          </w:rPr>
          <w:t>Вупсень</w:t>
        </w:r>
        <w:proofErr w:type="spellEnd"/>
        <w:r w:rsidRPr="00734285">
          <w:rPr>
            <w:b/>
            <w:rPrChange w:id="332" w:author="Acer" w:date="2026-02-25T19:04:00Z">
              <w:rPr/>
            </w:rPrChange>
          </w:rPr>
          <w:t xml:space="preserve"> и </w:t>
        </w:r>
        <w:proofErr w:type="spellStart"/>
        <w:r w:rsidRPr="00734285">
          <w:rPr>
            <w:b/>
            <w:rPrChange w:id="333" w:author="Acer" w:date="2026-02-25T19:04:00Z">
              <w:rPr/>
            </w:rPrChange>
          </w:rPr>
          <w:t>Пупсень</w:t>
        </w:r>
        <w:proofErr w:type="spellEnd"/>
        <w:r w:rsidRPr="00734285">
          <w:rPr>
            <w:b/>
            <w:rPrChange w:id="334" w:author="Acer" w:date="2026-02-25T19:04:00Z">
              <w:rPr/>
            </w:rPrChange>
          </w:rPr>
          <w:t>:</w:t>
        </w:r>
        <w:r>
          <w:t xml:space="preserve"> Какие интересные знаки! А я на них раньше никогда не обращал внимание. А можно теперь мы проверим наши команды? У нас тоже есть интересное задание.</w:t>
        </w:r>
      </w:ins>
    </w:p>
    <w:p w:rsidR="004F63B5" w:rsidRPr="00734285" w:rsidRDefault="004F63B5" w:rsidP="004F63B5">
      <w:pPr>
        <w:spacing w:after="0"/>
        <w:jc w:val="both"/>
        <w:rPr>
          <w:ins w:id="335" w:author="Acer" w:date="2026-02-25T18:48:00Z"/>
          <w:b/>
          <w:u w:val="single"/>
          <w:rPrChange w:id="336" w:author="Acer" w:date="2026-02-25T19:05:00Z">
            <w:rPr>
              <w:ins w:id="337" w:author="Acer" w:date="2026-02-25T18:48:00Z"/>
            </w:rPr>
          </w:rPrChange>
        </w:rPr>
      </w:pPr>
      <w:ins w:id="338" w:author="Acer" w:date="2026-02-25T18:48:00Z">
        <w:r w:rsidRPr="00734285">
          <w:rPr>
            <w:b/>
            <w:u w:val="single"/>
            <w:rPrChange w:id="339" w:author="Acer" w:date="2026-02-25T19:05:00Z">
              <w:rPr/>
            </w:rPrChange>
          </w:rPr>
          <w:t>2 конкурс «Угадай, на чём ехал герой» (вопросы задаются по очереди каждой команде)</w:t>
        </w:r>
      </w:ins>
    </w:p>
    <w:p w:rsidR="004F63B5" w:rsidRDefault="00734285" w:rsidP="004F63B5">
      <w:pPr>
        <w:spacing w:after="0"/>
        <w:jc w:val="both"/>
        <w:rPr>
          <w:ins w:id="340" w:author="Acer" w:date="2026-02-25T18:48:00Z"/>
        </w:rPr>
      </w:pPr>
      <w:proofErr w:type="spellStart"/>
      <w:ins w:id="341" w:author="Acer" w:date="2026-02-25T18:48:00Z">
        <w:r w:rsidRPr="001D7A0B">
          <w:rPr>
            <w:b/>
            <w:rPrChange w:id="342" w:author="Acer" w:date="2026-02-25T19:06:00Z">
              <w:rPr/>
            </w:rPrChange>
          </w:rPr>
          <w:t>Вупсень</w:t>
        </w:r>
        <w:proofErr w:type="spellEnd"/>
        <w:r w:rsidRPr="001D7A0B">
          <w:rPr>
            <w:b/>
            <w:rPrChange w:id="343" w:author="Acer" w:date="2026-02-25T19:06:00Z">
              <w:rPr/>
            </w:rPrChange>
          </w:rPr>
          <w:t xml:space="preserve"> и </w:t>
        </w:r>
        <w:proofErr w:type="spellStart"/>
        <w:r w:rsidRPr="001D7A0B">
          <w:rPr>
            <w:b/>
            <w:rPrChange w:id="344" w:author="Acer" w:date="2026-02-25T19:06:00Z">
              <w:rPr/>
            </w:rPrChange>
          </w:rPr>
          <w:t>Пупсень</w:t>
        </w:r>
        <w:proofErr w:type="spellEnd"/>
        <w:r w:rsidR="001D7A0B">
          <w:rPr>
            <w:b/>
            <w:rPrChange w:id="345" w:author="Acer" w:date="2026-02-25T19:06:00Z">
              <w:rPr>
                <w:b/>
              </w:rPr>
            </w:rPrChange>
          </w:rPr>
          <w:t xml:space="preserve">: </w:t>
        </w:r>
        <w:r w:rsidR="004F63B5">
          <w:t>Вы очень любите смотреть мультфильмы. Сейчас проверим, знаете ли вы, на каком транспорте передвигались герои мультфильмов.</w:t>
        </w:r>
      </w:ins>
      <w:ins w:id="346" w:author="Acer" w:date="2026-02-25T19:06:00Z">
        <w:r w:rsidR="001D7A0B">
          <w:t xml:space="preserve"> (задают вопросы командам)</w:t>
        </w:r>
      </w:ins>
    </w:p>
    <w:p w:rsidR="004F63B5" w:rsidRDefault="004F63B5" w:rsidP="004F63B5">
      <w:pPr>
        <w:spacing w:after="0"/>
        <w:jc w:val="both"/>
        <w:rPr>
          <w:ins w:id="347" w:author="Acer" w:date="2026-02-25T18:48:00Z"/>
        </w:rPr>
      </w:pPr>
      <w:ins w:id="348" w:author="Acer" w:date="2026-02-25T18:48:00Z">
        <w:r>
          <w:t>- Какой личный транспорт у Бабы Яги? (ступа).</w:t>
        </w:r>
      </w:ins>
    </w:p>
    <w:p w:rsidR="004F63B5" w:rsidRDefault="004F63B5" w:rsidP="004F63B5">
      <w:pPr>
        <w:spacing w:after="0"/>
        <w:jc w:val="both"/>
        <w:rPr>
          <w:ins w:id="349" w:author="Acer" w:date="2026-02-25T18:48:00Z"/>
        </w:rPr>
      </w:pPr>
      <w:ins w:id="350" w:author="Acer" w:date="2026-02-25T18:48:00Z">
        <w:r>
          <w:t>- На чем катался Кай? (санки).</w:t>
        </w:r>
      </w:ins>
    </w:p>
    <w:p w:rsidR="004F63B5" w:rsidRDefault="004F63B5" w:rsidP="004F63B5">
      <w:pPr>
        <w:spacing w:after="0"/>
        <w:jc w:val="both"/>
        <w:rPr>
          <w:ins w:id="351" w:author="Acer" w:date="2026-02-25T18:48:00Z"/>
        </w:rPr>
      </w:pPr>
      <w:ins w:id="352" w:author="Acer" w:date="2026-02-25T18:48:00Z">
        <w:r>
          <w:t>- На чем поехал в Ленинград человек рассеянный? (поезд)</w:t>
        </w:r>
      </w:ins>
    </w:p>
    <w:p w:rsidR="004F63B5" w:rsidRDefault="004F63B5" w:rsidP="004F63B5">
      <w:pPr>
        <w:spacing w:after="0"/>
        <w:jc w:val="both"/>
        <w:rPr>
          <w:ins w:id="353" w:author="Acer" w:date="2026-02-25T18:48:00Z"/>
        </w:rPr>
      </w:pPr>
      <w:ins w:id="354" w:author="Acer" w:date="2026-02-25T18:48:00Z">
        <w:r>
          <w:t>- На чем ехал Емеля к царю во дворец? (печка).</w:t>
        </w:r>
      </w:ins>
    </w:p>
    <w:p w:rsidR="004F63B5" w:rsidRDefault="004F63B5" w:rsidP="004F63B5">
      <w:pPr>
        <w:spacing w:after="0"/>
        <w:jc w:val="both"/>
        <w:rPr>
          <w:ins w:id="355" w:author="Acer" w:date="2026-02-25T18:48:00Z"/>
        </w:rPr>
      </w:pPr>
      <w:ins w:id="356" w:author="Acer" w:date="2026-02-25T18:48:00Z">
        <w:r>
          <w:t>- Любимый вид транспорта кота Леопольда? (велосипед).</w:t>
        </w:r>
      </w:ins>
    </w:p>
    <w:p w:rsidR="004F63B5" w:rsidRDefault="004F63B5" w:rsidP="004F63B5">
      <w:pPr>
        <w:spacing w:after="0"/>
        <w:jc w:val="both"/>
        <w:rPr>
          <w:ins w:id="357" w:author="Acer" w:date="2026-02-25T18:48:00Z"/>
        </w:rPr>
      </w:pPr>
      <w:ins w:id="358" w:author="Acer" w:date="2026-02-25T18:48:00Z">
        <w:r>
          <w:t>- Что подарили родители дяди Федора почтальону Печкину? (Велосипед).</w:t>
        </w:r>
      </w:ins>
    </w:p>
    <w:p w:rsidR="004F63B5" w:rsidRDefault="004F63B5" w:rsidP="004F63B5">
      <w:pPr>
        <w:spacing w:after="0"/>
        <w:jc w:val="both"/>
        <w:rPr>
          <w:ins w:id="359" w:author="Acer" w:date="2026-02-25T18:48:00Z"/>
        </w:rPr>
      </w:pPr>
      <w:ins w:id="360" w:author="Acer" w:date="2026-02-25T18:48:00Z">
        <w:r>
          <w:t>- Во что превратила добрая Фея тыкву для Золушки? (карета).</w:t>
        </w:r>
      </w:ins>
    </w:p>
    <w:p w:rsidR="004F63B5" w:rsidRDefault="004F63B5" w:rsidP="004F63B5">
      <w:pPr>
        <w:spacing w:after="0"/>
        <w:jc w:val="both"/>
        <w:rPr>
          <w:ins w:id="361" w:author="Acer" w:date="2026-02-25T18:48:00Z"/>
        </w:rPr>
      </w:pPr>
      <w:ins w:id="362" w:author="Acer" w:date="2026-02-25T18:48:00Z">
        <w:r>
          <w:t>- На чем летал старик Хоттабыч? (ковёр самолет).</w:t>
        </w:r>
      </w:ins>
    </w:p>
    <w:p w:rsidR="004F63B5" w:rsidRDefault="004F63B5" w:rsidP="004F63B5">
      <w:pPr>
        <w:spacing w:after="0"/>
        <w:jc w:val="both"/>
        <w:rPr>
          <w:ins w:id="363" w:author="Acer" w:date="2026-02-25T18:48:00Z"/>
        </w:rPr>
      </w:pPr>
      <w:ins w:id="364" w:author="Acer" w:date="2026-02-25T18:48:00Z">
        <w:r>
          <w:t xml:space="preserve">Жюри подводит итоги. Команда победитель получает часть </w:t>
        </w:r>
        <w:proofErr w:type="spellStart"/>
        <w:r>
          <w:t>пазла</w:t>
        </w:r>
        <w:proofErr w:type="spellEnd"/>
        <w:r>
          <w:t xml:space="preserve"> от Светофора.</w:t>
        </w:r>
      </w:ins>
    </w:p>
    <w:p w:rsidR="004F63B5" w:rsidRDefault="004F63B5" w:rsidP="004F63B5">
      <w:pPr>
        <w:spacing w:after="0"/>
        <w:jc w:val="both"/>
        <w:rPr>
          <w:ins w:id="365" w:author="Acer" w:date="2026-02-25T18:48:00Z"/>
        </w:rPr>
      </w:pPr>
      <w:ins w:id="366" w:author="Acer" w:date="2026-02-25T18:48:00Z">
        <w:r w:rsidRPr="001D7A0B">
          <w:rPr>
            <w:b/>
            <w:rPrChange w:id="367" w:author="Acer" w:date="2026-02-25T19:07:00Z">
              <w:rPr/>
            </w:rPrChange>
          </w:rPr>
          <w:t>Ведущий:</w:t>
        </w:r>
        <w:r>
          <w:t xml:space="preserve"> А</w:t>
        </w:r>
      </w:ins>
      <w:ins w:id="368" w:author="Acer" w:date="2026-02-25T19:07:00Z">
        <w:r w:rsidR="001D7A0B">
          <w:t>,</w:t>
        </w:r>
      </w:ins>
      <w:ins w:id="369" w:author="Acer" w:date="2026-02-25T18:48:00Z">
        <w:r w:rsidR="001D7A0B">
          <w:t xml:space="preserve"> </w:t>
        </w:r>
        <w:r>
          <w:t>теперь наши команды немного отдохнут, а им на помощь придут болельщики. Я буду по очереди задавать вопросы, а вы должны быстро на них отвечать.</w:t>
        </w:r>
      </w:ins>
    </w:p>
    <w:p w:rsidR="004F63B5" w:rsidRPr="001D7A0B" w:rsidRDefault="004F63B5" w:rsidP="004F63B5">
      <w:pPr>
        <w:spacing w:after="0"/>
        <w:jc w:val="both"/>
        <w:rPr>
          <w:ins w:id="370" w:author="Acer" w:date="2026-02-25T18:48:00Z"/>
          <w:b/>
          <w:u w:val="single"/>
          <w:rPrChange w:id="371" w:author="Acer" w:date="2026-02-25T19:07:00Z">
            <w:rPr>
              <w:ins w:id="372" w:author="Acer" w:date="2026-02-25T18:48:00Z"/>
            </w:rPr>
          </w:rPrChange>
        </w:rPr>
      </w:pPr>
      <w:ins w:id="373" w:author="Acer" w:date="2026-02-25T18:48:00Z">
        <w:r w:rsidRPr="001D7A0B">
          <w:rPr>
            <w:b/>
            <w:u w:val="single"/>
            <w:rPrChange w:id="374" w:author="Acer" w:date="2026-02-25T19:07:00Z">
              <w:rPr/>
            </w:rPrChange>
          </w:rPr>
          <w:t>3 Конкурс «Блиц опрос»</w:t>
        </w:r>
      </w:ins>
    </w:p>
    <w:p w:rsidR="004F63B5" w:rsidRDefault="004F63B5" w:rsidP="004F63B5">
      <w:pPr>
        <w:spacing w:after="0"/>
        <w:jc w:val="both"/>
        <w:rPr>
          <w:ins w:id="375" w:author="Acer" w:date="2026-02-25T18:48:00Z"/>
        </w:rPr>
      </w:pPr>
      <w:ins w:id="376" w:author="Acer" w:date="2026-02-25T18:48:00Z">
        <w:r>
          <w:t>1)Как правильно перейти через дорогу? (остановиться на тротуаре, посмотреть налево и направо, убедиться в отсутствии транспорта, шагать по тротуару и переходить дорогу)</w:t>
        </w:r>
      </w:ins>
    </w:p>
    <w:p w:rsidR="004F63B5" w:rsidRDefault="004F63B5" w:rsidP="004F63B5">
      <w:pPr>
        <w:spacing w:after="0"/>
        <w:jc w:val="both"/>
        <w:rPr>
          <w:ins w:id="377" w:author="Acer" w:date="2026-02-25T18:48:00Z"/>
        </w:rPr>
      </w:pPr>
      <w:ins w:id="378" w:author="Acer" w:date="2026-02-25T18:48:00Z">
        <w:r>
          <w:lastRenderedPageBreak/>
          <w:t>2)На какой сигнал светофора надо переходить улицу? (зеленый)</w:t>
        </w:r>
      </w:ins>
    </w:p>
    <w:p w:rsidR="004F63B5" w:rsidRDefault="004F63B5" w:rsidP="004F63B5">
      <w:pPr>
        <w:spacing w:after="0"/>
        <w:jc w:val="both"/>
        <w:rPr>
          <w:ins w:id="379" w:author="Acer" w:date="2026-02-25T18:48:00Z"/>
        </w:rPr>
      </w:pPr>
      <w:ins w:id="380" w:author="Acer" w:date="2026-02-25T18:48:00Z">
        <w:r>
          <w:t>3)Место для ожидания транспорта? (остановка)</w:t>
        </w:r>
      </w:ins>
    </w:p>
    <w:p w:rsidR="004F63B5" w:rsidRDefault="004F63B5" w:rsidP="004F63B5">
      <w:pPr>
        <w:spacing w:after="0"/>
        <w:jc w:val="both"/>
        <w:rPr>
          <w:ins w:id="381" w:author="Acer" w:date="2026-02-25T18:48:00Z"/>
        </w:rPr>
      </w:pPr>
      <w:ins w:id="382" w:author="Acer" w:date="2026-02-25T18:48:00Z">
        <w:r>
          <w:t>4)Как называется человек, идущий по тротуару? (пешеход)</w:t>
        </w:r>
      </w:ins>
    </w:p>
    <w:p w:rsidR="004F63B5" w:rsidRDefault="004F63B5" w:rsidP="004F63B5">
      <w:pPr>
        <w:spacing w:after="0"/>
        <w:jc w:val="both"/>
        <w:rPr>
          <w:ins w:id="383" w:author="Acer" w:date="2026-02-25T18:48:00Z"/>
        </w:rPr>
      </w:pPr>
      <w:ins w:id="384" w:author="Acer" w:date="2026-02-25T18:48:00Z">
        <w:r>
          <w:t>5)Сколько колес у легкового автомобиля? (четыре)</w:t>
        </w:r>
      </w:ins>
    </w:p>
    <w:p w:rsidR="004F63B5" w:rsidRDefault="004F63B5" w:rsidP="004F63B5">
      <w:pPr>
        <w:spacing w:after="0"/>
        <w:jc w:val="both"/>
        <w:rPr>
          <w:ins w:id="385" w:author="Acer" w:date="2026-02-25T18:48:00Z"/>
        </w:rPr>
      </w:pPr>
      <w:ins w:id="386" w:author="Acer" w:date="2026-02-25T18:48:00Z">
        <w:r>
          <w:t>6)Кто управляет автомобилем? (Водитель)</w:t>
        </w:r>
      </w:ins>
    </w:p>
    <w:p w:rsidR="004F63B5" w:rsidRDefault="004F63B5" w:rsidP="004F63B5">
      <w:pPr>
        <w:spacing w:after="0"/>
        <w:jc w:val="both"/>
        <w:rPr>
          <w:ins w:id="387" w:author="Acer" w:date="2026-02-25T18:48:00Z"/>
        </w:rPr>
      </w:pPr>
      <w:ins w:id="388" w:author="Acer" w:date="2026-02-25T18:48:00Z">
        <w:r>
          <w:t>7)Для чего нужна проезжая часть? (для движения транспорта)</w:t>
        </w:r>
      </w:ins>
    </w:p>
    <w:p w:rsidR="004F63B5" w:rsidRDefault="004F63B5" w:rsidP="004F63B5">
      <w:pPr>
        <w:spacing w:after="0"/>
        <w:jc w:val="both"/>
        <w:rPr>
          <w:ins w:id="389" w:author="Acer" w:date="2026-02-25T18:48:00Z"/>
        </w:rPr>
      </w:pPr>
      <w:ins w:id="390" w:author="Acer" w:date="2026-02-25T18:48:00Z">
        <w:r>
          <w:t>8)Какой свет на светофоре вверху? (Красный)</w:t>
        </w:r>
      </w:ins>
    </w:p>
    <w:p w:rsidR="004F63B5" w:rsidRDefault="004F63B5" w:rsidP="004F63B5">
      <w:pPr>
        <w:spacing w:after="0"/>
        <w:jc w:val="both"/>
        <w:rPr>
          <w:ins w:id="391" w:author="Acer" w:date="2026-02-25T18:48:00Z"/>
        </w:rPr>
      </w:pPr>
      <w:ins w:id="392" w:author="Acer" w:date="2026-02-25T18:48:00Z">
        <w:r>
          <w:t>9)На какое животное похож пешеходный переход? (зебра)</w:t>
        </w:r>
      </w:ins>
    </w:p>
    <w:p w:rsidR="004F63B5" w:rsidRDefault="004F63B5" w:rsidP="004F63B5">
      <w:pPr>
        <w:spacing w:after="0"/>
        <w:jc w:val="both"/>
        <w:rPr>
          <w:ins w:id="393" w:author="Acer" w:date="2026-02-25T18:48:00Z"/>
        </w:rPr>
      </w:pPr>
      <w:ins w:id="394" w:author="Acer" w:date="2026-02-25T18:48:00Z">
        <w:r>
          <w:t>10)Какие машины оборудованы специальными звуковыми и световыми сигналами?</w:t>
        </w:r>
      </w:ins>
    </w:p>
    <w:p w:rsidR="004F63B5" w:rsidRDefault="004F63B5" w:rsidP="004F63B5">
      <w:pPr>
        <w:spacing w:after="0"/>
        <w:jc w:val="both"/>
        <w:rPr>
          <w:ins w:id="395" w:author="Acer" w:date="2026-02-25T18:48:00Z"/>
        </w:rPr>
      </w:pPr>
      <w:ins w:id="396" w:author="Acer" w:date="2026-02-25T18:48:00Z">
        <w:r>
          <w:t>(«Скорая помощь», пожарная и полицейская машины)</w:t>
        </w:r>
      </w:ins>
    </w:p>
    <w:p w:rsidR="004F63B5" w:rsidRDefault="004F63B5" w:rsidP="004F63B5">
      <w:pPr>
        <w:spacing w:after="0"/>
        <w:jc w:val="both"/>
        <w:rPr>
          <w:ins w:id="397" w:author="Acer" w:date="2026-02-25T18:48:00Z"/>
        </w:rPr>
      </w:pPr>
      <w:ins w:id="398" w:author="Acer" w:date="2026-02-25T18:48:00Z">
        <w:r>
          <w:t>11)Где нужно играть, что</w:t>
        </w:r>
        <w:r w:rsidR="001D7A0B">
          <w:t>бы не подвергаться опасности? (</w:t>
        </w:r>
        <w:proofErr w:type="gramStart"/>
        <w:r>
          <w:t>двор,  детская</w:t>
        </w:r>
        <w:proofErr w:type="gramEnd"/>
        <w:r>
          <w:t xml:space="preserve"> площадка)</w:t>
        </w:r>
      </w:ins>
    </w:p>
    <w:p w:rsidR="004F63B5" w:rsidRDefault="004F63B5" w:rsidP="004F63B5">
      <w:pPr>
        <w:spacing w:after="0"/>
        <w:jc w:val="both"/>
        <w:rPr>
          <w:ins w:id="399" w:author="Acer" w:date="2026-02-25T18:48:00Z"/>
        </w:rPr>
      </w:pPr>
      <w:ins w:id="400" w:author="Acer" w:date="2026-02-25T18:48:00Z">
        <w:r>
          <w:t xml:space="preserve">Жюри подводит итоги.  Команда победитель получает часть </w:t>
        </w:r>
        <w:proofErr w:type="spellStart"/>
        <w:r>
          <w:t>пазла</w:t>
        </w:r>
        <w:proofErr w:type="spellEnd"/>
        <w:r>
          <w:t xml:space="preserve"> от Светофора.</w:t>
        </w:r>
      </w:ins>
    </w:p>
    <w:p w:rsidR="004F63B5" w:rsidRDefault="004F63B5" w:rsidP="004F63B5">
      <w:pPr>
        <w:spacing w:after="0"/>
        <w:jc w:val="both"/>
        <w:rPr>
          <w:ins w:id="401" w:author="Acer" w:date="2026-02-25T18:48:00Z"/>
        </w:rPr>
      </w:pPr>
      <w:proofErr w:type="spellStart"/>
      <w:ins w:id="402" w:author="Acer" w:date="2026-02-25T18:48:00Z">
        <w:r w:rsidRPr="001D7A0B">
          <w:rPr>
            <w:b/>
            <w:i/>
            <w:rPrChange w:id="403" w:author="Acer" w:date="2026-02-25T19:08:00Z">
              <w:rPr/>
            </w:rPrChange>
          </w:rPr>
          <w:t>Вупсень</w:t>
        </w:r>
        <w:proofErr w:type="spellEnd"/>
        <w:r w:rsidRPr="001D7A0B">
          <w:rPr>
            <w:b/>
            <w:i/>
            <w:rPrChange w:id="404" w:author="Acer" w:date="2026-02-25T19:08:00Z">
              <w:rPr/>
            </w:rPrChange>
          </w:rPr>
          <w:t xml:space="preserve"> и </w:t>
        </w:r>
        <w:proofErr w:type="spellStart"/>
        <w:r w:rsidRPr="001D7A0B">
          <w:rPr>
            <w:b/>
            <w:i/>
            <w:rPrChange w:id="405" w:author="Acer" w:date="2026-02-25T19:08:00Z">
              <w:rPr/>
            </w:rPrChange>
          </w:rPr>
          <w:t>Пупсень</w:t>
        </w:r>
        <w:proofErr w:type="spellEnd"/>
        <w:r w:rsidRPr="001D7A0B">
          <w:rPr>
            <w:b/>
            <w:i/>
            <w:rPrChange w:id="406" w:author="Acer" w:date="2026-02-25T19:08:00Z">
              <w:rPr/>
            </w:rPrChange>
          </w:rPr>
          <w:t xml:space="preserve"> выезжают на автобусе в зал. Автобус останавливается. Они выходят</w:t>
        </w:r>
        <w:r>
          <w:t>.</w:t>
        </w:r>
      </w:ins>
    </w:p>
    <w:p w:rsidR="001D7A0B" w:rsidRDefault="004F63B5" w:rsidP="004F63B5">
      <w:pPr>
        <w:spacing w:after="0"/>
        <w:jc w:val="both"/>
        <w:rPr>
          <w:ins w:id="407" w:author="Acer" w:date="2026-02-25T19:08:00Z"/>
        </w:rPr>
      </w:pPr>
      <w:proofErr w:type="spellStart"/>
      <w:ins w:id="408" w:author="Acer" w:date="2026-02-25T18:48:00Z">
        <w:r w:rsidRPr="001D7A0B">
          <w:rPr>
            <w:b/>
            <w:rPrChange w:id="409" w:author="Acer" w:date="2026-02-25T19:08:00Z">
              <w:rPr/>
            </w:rPrChange>
          </w:rPr>
          <w:t>Вупсень</w:t>
        </w:r>
        <w:proofErr w:type="spellEnd"/>
        <w:r w:rsidRPr="001D7A0B">
          <w:rPr>
            <w:b/>
            <w:rPrChange w:id="410" w:author="Acer" w:date="2026-02-25T19:08:00Z">
              <w:rPr/>
            </w:rPrChange>
          </w:rPr>
          <w:t>:</w:t>
        </w:r>
        <w:r>
          <w:t xml:space="preserve"> Пошли, </w:t>
        </w:r>
        <w:proofErr w:type="spellStart"/>
        <w:r>
          <w:t>Пупсень</w:t>
        </w:r>
        <w:proofErr w:type="spellEnd"/>
        <w:r>
          <w:t xml:space="preserve"> быстрей через дорогу, пока автобус не уехал. </w:t>
        </w:r>
      </w:ins>
    </w:p>
    <w:p w:rsidR="004F63B5" w:rsidRDefault="004F63B5" w:rsidP="004F63B5">
      <w:pPr>
        <w:spacing w:after="0"/>
        <w:jc w:val="both"/>
        <w:rPr>
          <w:ins w:id="411" w:author="Acer" w:date="2026-02-25T18:48:00Z"/>
        </w:rPr>
      </w:pPr>
      <w:ins w:id="412" w:author="Acer" w:date="2026-02-25T18:48:00Z">
        <w:r>
          <w:t>(Бежит сзади автобуса)</w:t>
        </w:r>
      </w:ins>
    </w:p>
    <w:p w:rsidR="001D7A0B" w:rsidRDefault="004F63B5" w:rsidP="004F63B5">
      <w:pPr>
        <w:spacing w:after="0"/>
        <w:jc w:val="both"/>
        <w:rPr>
          <w:ins w:id="413" w:author="Acer" w:date="2026-02-25T19:08:00Z"/>
        </w:rPr>
      </w:pPr>
      <w:proofErr w:type="spellStart"/>
      <w:ins w:id="414" w:author="Acer" w:date="2026-02-25T18:48:00Z">
        <w:r w:rsidRPr="001D7A0B">
          <w:rPr>
            <w:b/>
            <w:rPrChange w:id="415" w:author="Acer" w:date="2026-02-25T19:08:00Z">
              <w:rPr/>
            </w:rPrChange>
          </w:rPr>
          <w:t>Пупсень</w:t>
        </w:r>
        <w:proofErr w:type="spellEnd"/>
        <w:r w:rsidRPr="001D7A0B">
          <w:rPr>
            <w:b/>
            <w:rPrChange w:id="416" w:author="Acer" w:date="2026-02-25T19:08:00Z">
              <w:rPr/>
            </w:rPrChange>
          </w:rPr>
          <w:t>:</w:t>
        </w:r>
        <w:r>
          <w:t xml:space="preserve"> Пошли, только давай в другую сторону, там интереснее. </w:t>
        </w:r>
      </w:ins>
    </w:p>
    <w:p w:rsidR="004F63B5" w:rsidRDefault="004F63B5" w:rsidP="004F63B5">
      <w:pPr>
        <w:spacing w:after="0"/>
        <w:jc w:val="both"/>
        <w:rPr>
          <w:ins w:id="417" w:author="Acer" w:date="2026-02-25T18:48:00Z"/>
        </w:rPr>
      </w:pPr>
      <w:ins w:id="418" w:author="Acer" w:date="2026-02-25T18:48:00Z">
        <w:r>
          <w:t>(Бежит впереди автобуса)</w:t>
        </w:r>
      </w:ins>
    </w:p>
    <w:p w:rsidR="004F63B5" w:rsidRDefault="004F63B5" w:rsidP="004F63B5">
      <w:pPr>
        <w:spacing w:after="0"/>
        <w:jc w:val="both"/>
        <w:rPr>
          <w:ins w:id="419" w:author="Acer" w:date="2026-02-25T18:48:00Z"/>
        </w:rPr>
      </w:pPr>
      <w:ins w:id="420" w:author="Acer" w:date="2026-02-25T18:48:00Z">
        <w:r w:rsidRPr="001D7A0B">
          <w:rPr>
            <w:b/>
            <w:rPrChange w:id="421" w:author="Acer" w:date="2026-02-25T19:08:00Z">
              <w:rPr/>
            </w:rPrChange>
          </w:rPr>
          <w:t>Ведущий:</w:t>
        </w:r>
        <w:r>
          <w:t xml:space="preserve"> Стойте, стойте. Подождите. Это не по правилам. Ребята, давайте расскажем нашим гусеницам, как нужно поступить. (Дети объясняют) </w:t>
        </w:r>
      </w:ins>
    </w:p>
    <w:p w:rsidR="004F63B5" w:rsidRDefault="004F63B5" w:rsidP="004F63B5">
      <w:pPr>
        <w:spacing w:after="0"/>
        <w:jc w:val="both"/>
        <w:rPr>
          <w:ins w:id="422" w:author="Acer" w:date="2026-02-25T18:48:00Z"/>
        </w:rPr>
      </w:pPr>
      <w:ins w:id="423" w:author="Acer" w:date="2026-02-25T18:48:00Z">
        <w:r w:rsidRPr="001D7A0B">
          <w:rPr>
            <w:b/>
            <w:rPrChange w:id="424" w:author="Acer" w:date="2026-02-25T19:08:00Z">
              <w:rPr/>
            </w:rPrChange>
          </w:rPr>
          <w:t>Ведущий:</w:t>
        </w:r>
        <w:r w:rsidR="001D7A0B">
          <w:t xml:space="preserve"> Ребята, </w:t>
        </w:r>
        <w:proofErr w:type="gramStart"/>
        <w:r>
          <w:t>а</w:t>
        </w:r>
        <w:proofErr w:type="gramEnd"/>
        <w:r>
          <w:t xml:space="preserve"> чтобы нам с вами не путаться, давайте спросим у нашего гостя сотрудника Г</w:t>
        </w:r>
      </w:ins>
      <w:ins w:id="425" w:author="Acer" w:date="2026-02-25T19:09:00Z">
        <w:r w:rsidR="001D7A0B">
          <w:t>И</w:t>
        </w:r>
      </w:ins>
      <w:ins w:id="426" w:author="Acer" w:date="2026-02-25T18:48:00Z">
        <w:r w:rsidR="001D7A0B">
          <w:t xml:space="preserve">БДД, </w:t>
        </w:r>
        <w:r>
          <w:t>как правильно поступить.</w:t>
        </w:r>
      </w:ins>
    </w:p>
    <w:p w:rsidR="004F63B5" w:rsidRDefault="004F63B5" w:rsidP="004F63B5">
      <w:pPr>
        <w:spacing w:after="0"/>
        <w:jc w:val="both"/>
        <w:rPr>
          <w:ins w:id="427" w:author="Acer" w:date="2026-02-25T18:48:00Z"/>
        </w:rPr>
      </w:pPr>
      <w:proofErr w:type="spellStart"/>
      <w:ins w:id="428" w:author="Acer" w:date="2026-02-25T18:48:00Z">
        <w:r w:rsidRPr="001D7A0B">
          <w:rPr>
            <w:b/>
            <w:rPrChange w:id="429" w:author="Acer" w:date="2026-02-25T19:09:00Z">
              <w:rPr/>
            </w:rPrChange>
          </w:rPr>
          <w:t>Сoтрудник</w:t>
        </w:r>
        <w:proofErr w:type="spellEnd"/>
        <w:r w:rsidRPr="001D7A0B">
          <w:rPr>
            <w:b/>
            <w:rPrChange w:id="430" w:author="Acer" w:date="2026-02-25T19:09:00Z">
              <w:rPr/>
            </w:rPrChange>
          </w:rPr>
          <w:t xml:space="preserve"> ГИБДД:</w:t>
        </w:r>
        <w:r>
          <w:t xml:space="preserve"> Ребята, </w:t>
        </w:r>
        <w:r w:rsidR="001D7A0B">
          <w:t xml:space="preserve">если вы вышли из автобуса, вам </w:t>
        </w:r>
        <w:r>
          <w:t xml:space="preserve">нужно </w:t>
        </w:r>
        <w:r w:rsidR="001D7A0B">
          <w:t>подождать, когда автобус отъедет</w:t>
        </w:r>
        <w:r>
          <w:t xml:space="preserve"> и найти пешеходный переход.</w:t>
        </w:r>
      </w:ins>
    </w:p>
    <w:p w:rsidR="004F63B5" w:rsidRPr="001D7A0B" w:rsidRDefault="004F63B5" w:rsidP="004F63B5">
      <w:pPr>
        <w:spacing w:after="0"/>
        <w:jc w:val="both"/>
        <w:rPr>
          <w:ins w:id="431" w:author="Acer" w:date="2026-02-25T18:48:00Z"/>
          <w:b/>
          <w:rPrChange w:id="432" w:author="Acer" w:date="2026-02-25T19:09:00Z">
            <w:rPr>
              <w:ins w:id="433" w:author="Acer" w:date="2026-02-25T18:48:00Z"/>
            </w:rPr>
          </w:rPrChange>
        </w:rPr>
      </w:pPr>
      <w:proofErr w:type="spellStart"/>
      <w:ins w:id="434" w:author="Acer" w:date="2026-02-25T18:48:00Z">
        <w:r w:rsidRPr="001D7A0B">
          <w:rPr>
            <w:b/>
            <w:rPrChange w:id="435" w:author="Acer" w:date="2026-02-25T19:09:00Z">
              <w:rPr/>
            </w:rPrChange>
          </w:rPr>
          <w:t>Вупсень</w:t>
        </w:r>
        <w:proofErr w:type="spellEnd"/>
        <w:r w:rsidRPr="001D7A0B">
          <w:rPr>
            <w:b/>
            <w:rPrChange w:id="436" w:author="Acer" w:date="2026-02-25T19:09:00Z">
              <w:rPr/>
            </w:rPrChange>
          </w:rPr>
          <w:t xml:space="preserve"> и </w:t>
        </w:r>
        <w:proofErr w:type="spellStart"/>
        <w:r w:rsidRPr="001D7A0B">
          <w:rPr>
            <w:b/>
            <w:rPrChange w:id="437" w:author="Acer" w:date="2026-02-25T19:09:00Z">
              <w:rPr/>
            </w:rPrChange>
          </w:rPr>
          <w:t>Пупсень</w:t>
        </w:r>
        <w:proofErr w:type="spellEnd"/>
        <w:r w:rsidRPr="001D7A0B">
          <w:rPr>
            <w:b/>
            <w:rPrChange w:id="438" w:author="Acer" w:date="2026-02-25T19:09:00Z">
              <w:rPr/>
            </w:rPrChange>
          </w:rPr>
          <w:t>:</w:t>
        </w:r>
      </w:ins>
    </w:p>
    <w:p w:rsidR="004F63B5" w:rsidRDefault="004F63B5" w:rsidP="004F63B5">
      <w:pPr>
        <w:spacing w:after="0"/>
        <w:jc w:val="both"/>
        <w:rPr>
          <w:ins w:id="439" w:author="Acer" w:date="2026-02-25T18:48:00Z"/>
        </w:rPr>
      </w:pPr>
      <w:ins w:id="440" w:author="Acer" w:date="2026-02-25T18:48:00Z">
        <w:r>
          <w:t>Засиделись наши ноги</w:t>
        </w:r>
      </w:ins>
    </w:p>
    <w:p w:rsidR="004F63B5" w:rsidRDefault="004F63B5" w:rsidP="004F63B5">
      <w:pPr>
        <w:spacing w:after="0"/>
        <w:jc w:val="both"/>
        <w:rPr>
          <w:ins w:id="441" w:author="Acer" w:date="2026-02-25T18:48:00Z"/>
        </w:rPr>
      </w:pPr>
      <w:ins w:id="442" w:author="Acer" w:date="2026-02-25T18:48:00Z">
        <w:r>
          <w:t>Им, пройтись бы по дороге,</w:t>
        </w:r>
      </w:ins>
    </w:p>
    <w:p w:rsidR="004F63B5" w:rsidRDefault="004F63B5" w:rsidP="004F63B5">
      <w:pPr>
        <w:spacing w:after="0"/>
        <w:jc w:val="both"/>
        <w:rPr>
          <w:ins w:id="443" w:author="Acer" w:date="2026-02-25T18:48:00Z"/>
        </w:rPr>
      </w:pPr>
      <w:ins w:id="444" w:author="Acer" w:date="2026-02-25T18:48:00Z">
        <w:r>
          <w:t>Ещё лучше пробежаться,</w:t>
        </w:r>
      </w:ins>
    </w:p>
    <w:p w:rsidR="004F63B5" w:rsidRDefault="004F63B5" w:rsidP="004F63B5">
      <w:pPr>
        <w:spacing w:after="0"/>
        <w:jc w:val="both"/>
        <w:rPr>
          <w:ins w:id="445" w:author="Acer" w:date="2026-02-25T18:48:00Z"/>
        </w:rPr>
      </w:pPr>
      <w:ins w:id="446" w:author="Acer" w:date="2026-02-25T18:48:00Z">
        <w:r>
          <w:t>В быстроте посостязаться.</w:t>
        </w:r>
      </w:ins>
    </w:p>
    <w:p w:rsidR="004F63B5" w:rsidRPr="001D7A0B" w:rsidRDefault="004F63B5" w:rsidP="004F63B5">
      <w:pPr>
        <w:spacing w:after="0"/>
        <w:jc w:val="both"/>
        <w:rPr>
          <w:ins w:id="447" w:author="Acer" w:date="2026-02-25T18:48:00Z"/>
          <w:b/>
          <w:u w:val="single"/>
          <w:rPrChange w:id="448" w:author="Acer" w:date="2026-02-25T19:10:00Z">
            <w:rPr>
              <w:ins w:id="449" w:author="Acer" w:date="2026-02-25T18:48:00Z"/>
            </w:rPr>
          </w:rPrChange>
        </w:rPr>
      </w:pPr>
      <w:ins w:id="450" w:author="Acer" w:date="2026-02-25T18:48:00Z">
        <w:r w:rsidRPr="001D7A0B">
          <w:rPr>
            <w:b/>
            <w:u w:val="single"/>
            <w:rPrChange w:id="451" w:author="Acer" w:date="2026-02-25T19:10:00Z">
              <w:rPr/>
            </w:rPrChange>
          </w:rPr>
          <w:t>4 конкурс Эстафета «Автобус»</w:t>
        </w:r>
      </w:ins>
    </w:p>
    <w:p w:rsidR="004F63B5" w:rsidRDefault="004F63B5" w:rsidP="004F63B5">
      <w:pPr>
        <w:spacing w:after="0"/>
        <w:jc w:val="both"/>
        <w:rPr>
          <w:ins w:id="452" w:author="Acer" w:date="2026-02-25T18:48:00Z"/>
        </w:rPr>
      </w:pPr>
      <w:ins w:id="453" w:author="Acer" w:date="2026-02-25T18:48:00Z">
        <w:r>
          <w:t>Команды встают на линию старта. Папы команд, надев на себя обруч, оббегают стойку, захватывают первого игрока в обруч и вместе с ним оббегают стойку, добежав до команды, «высаживают» пробежавшего и «сажают следующего», так пока не перевезут всех членов команды.</w:t>
        </w:r>
      </w:ins>
    </w:p>
    <w:p w:rsidR="004F63B5" w:rsidRDefault="004F63B5" w:rsidP="004F63B5">
      <w:pPr>
        <w:spacing w:after="0"/>
        <w:jc w:val="both"/>
        <w:rPr>
          <w:ins w:id="454" w:author="Acer" w:date="2026-02-25T18:48:00Z"/>
        </w:rPr>
      </w:pPr>
      <w:ins w:id="455" w:author="Acer" w:date="2026-02-25T18:48:00Z">
        <w:r w:rsidRPr="001D7A0B">
          <w:rPr>
            <w:b/>
            <w:rPrChange w:id="456" w:author="Acer" w:date="2026-02-25T19:10:00Z">
              <w:rPr/>
            </w:rPrChange>
          </w:rPr>
          <w:t>Ведущий</w:t>
        </w:r>
        <w:r>
          <w:t xml:space="preserve">: </w:t>
        </w:r>
        <w:proofErr w:type="spellStart"/>
        <w:r>
          <w:t>Вупсень</w:t>
        </w:r>
        <w:proofErr w:type="spellEnd"/>
        <w:r>
          <w:t xml:space="preserve"> и </w:t>
        </w:r>
        <w:proofErr w:type="spellStart"/>
        <w:r>
          <w:t>Пупсень</w:t>
        </w:r>
        <w:proofErr w:type="spellEnd"/>
        <w:r>
          <w:t>, а теперь для вас загадка</w:t>
        </w:r>
      </w:ins>
    </w:p>
    <w:p w:rsidR="004F63B5" w:rsidRDefault="004F63B5" w:rsidP="004F63B5">
      <w:pPr>
        <w:spacing w:after="0"/>
        <w:jc w:val="both"/>
        <w:rPr>
          <w:ins w:id="457" w:author="Acer" w:date="2026-02-25T18:48:00Z"/>
        </w:rPr>
      </w:pPr>
      <w:ins w:id="458" w:author="Acer" w:date="2026-02-25T18:48:00Z">
        <w:r>
          <w:t>Колесики красивые</w:t>
        </w:r>
      </w:ins>
    </w:p>
    <w:p w:rsidR="004F63B5" w:rsidRDefault="004F63B5" w:rsidP="004F63B5">
      <w:pPr>
        <w:spacing w:after="0"/>
        <w:jc w:val="both"/>
        <w:rPr>
          <w:ins w:id="459" w:author="Acer" w:date="2026-02-25T18:48:00Z"/>
        </w:rPr>
      </w:pPr>
      <w:ins w:id="460" w:author="Acer" w:date="2026-02-25T18:48:00Z">
        <w:r>
          <w:t>Обычно там их два,</w:t>
        </w:r>
      </w:ins>
    </w:p>
    <w:p w:rsidR="004F63B5" w:rsidRDefault="004F63B5" w:rsidP="004F63B5">
      <w:pPr>
        <w:spacing w:after="0"/>
        <w:jc w:val="both"/>
        <w:rPr>
          <w:ins w:id="461" w:author="Acer" w:date="2026-02-25T18:48:00Z"/>
        </w:rPr>
      </w:pPr>
      <w:ins w:id="462" w:author="Acer" w:date="2026-02-25T18:48:00Z">
        <w:r>
          <w:t>Еще на нем подножка есть</w:t>
        </w:r>
      </w:ins>
    </w:p>
    <w:p w:rsidR="004F63B5" w:rsidRDefault="004F63B5" w:rsidP="004F63B5">
      <w:pPr>
        <w:spacing w:after="0"/>
        <w:jc w:val="both"/>
        <w:rPr>
          <w:ins w:id="463" w:author="Acer" w:date="2026-02-25T18:48:00Z"/>
        </w:rPr>
      </w:pPr>
      <w:ins w:id="464" w:author="Acer" w:date="2026-02-25T18:48:00Z">
        <w:r>
          <w:t>Что это, детвора?!</w:t>
        </w:r>
      </w:ins>
    </w:p>
    <w:p w:rsidR="004F63B5" w:rsidRPr="001D7A0B" w:rsidRDefault="00B02425" w:rsidP="004F63B5">
      <w:pPr>
        <w:spacing w:after="0"/>
        <w:jc w:val="both"/>
        <w:rPr>
          <w:ins w:id="465" w:author="Acer" w:date="2026-02-25T18:48:00Z"/>
          <w:b/>
          <w:u w:val="single"/>
          <w:rPrChange w:id="466" w:author="Acer" w:date="2026-02-25T19:11:00Z">
            <w:rPr>
              <w:ins w:id="467" w:author="Acer" w:date="2026-02-25T18:48:00Z"/>
            </w:rPr>
          </w:rPrChange>
        </w:rPr>
      </w:pPr>
      <w:ins w:id="468" w:author="Acer" w:date="2026-02-25T18:48:00Z">
        <w:r>
          <w:rPr>
            <w:b/>
            <w:u w:val="single"/>
            <w:rPrChange w:id="469" w:author="Acer" w:date="2026-02-25T19:11:00Z">
              <w:rPr>
                <w:b/>
                <w:u w:val="single"/>
              </w:rPr>
            </w:rPrChange>
          </w:rPr>
          <w:t>5 конкурс э</w:t>
        </w:r>
        <w:r w:rsidR="004F63B5" w:rsidRPr="001D7A0B">
          <w:rPr>
            <w:b/>
            <w:u w:val="single"/>
            <w:rPrChange w:id="470" w:author="Acer" w:date="2026-02-25T19:11:00Z">
              <w:rPr/>
            </w:rPrChange>
          </w:rPr>
          <w:t>стафета «Кто быстрее на самокат</w:t>
        </w:r>
      </w:ins>
      <w:ins w:id="471" w:author="Acer" w:date="2026-02-25T20:11:00Z">
        <w:r>
          <w:rPr>
            <w:b/>
            <w:u w:val="single"/>
          </w:rPr>
          <w:t>е</w:t>
        </w:r>
      </w:ins>
      <w:ins w:id="472" w:author="Acer" w:date="2026-02-25T18:48:00Z">
        <w:r w:rsidR="004F63B5" w:rsidRPr="001D7A0B">
          <w:rPr>
            <w:b/>
            <w:u w:val="single"/>
            <w:rPrChange w:id="473" w:author="Acer" w:date="2026-02-25T19:11:00Z">
              <w:rPr/>
            </w:rPrChange>
          </w:rPr>
          <w:t>»</w:t>
        </w:r>
      </w:ins>
    </w:p>
    <w:p w:rsidR="004F63B5" w:rsidRDefault="004F63B5" w:rsidP="004F63B5">
      <w:pPr>
        <w:spacing w:after="0"/>
        <w:jc w:val="both"/>
        <w:rPr>
          <w:ins w:id="474" w:author="Acer" w:date="2026-02-25T18:48:00Z"/>
        </w:rPr>
      </w:pPr>
      <w:ins w:id="475" w:author="Acer" w:date="2026-02-25T18:48:00Z">
        <w:r>
          <w:t>Дети на самокате проезжают на самокате по прямой. Родители помогают разворачивать самокат у конуса. Игроки чьей команды быстрей</w:t>
        </w:r>
      </w:ins>
    </w:p>
    <w:p w:rsidR="004F63B5" w:rsidRDefault="004F63B5" w:rsidP="004F63B5">
      <w:pPr>
        <w:spacing w:after="0"/>
        <w:jc w:val="both"/>
        <w:rPr>
          <w:ins w:id="476" w:author="Acer" w:date="2026-02-25T18:48:00Z"/>
        </w:rPr>
      </w:pPr>
      <w:ins w:id="477" w:author="Acer" w:date="2026-02-25T18:48:00Z">
        <w:r>
          <w:lastRenderedPageBreak/>
          <w:t xml:space="preserve">Жюри подводит итоги.  Команда победитель получает часть </w:t>
        </w:r>
        <w:proofErr w:type="spellStart"/>
        <w:r>
          <w:t>пазла</w:t>
        </w:r>
        <w:proofErr w:type="spellEnd"/>
        <w:r>
          <w:t xml:space="preserve"> от Светофора.</w:t>
        </w:r>
      </w:ins>
    </w:p>
    <w:p w:rsidR="004F63B5" w:rsidRPr="001D7A0B" w:rsidRDefault="004F63B5" w:rsidP="004F63B5">
      <w:pPr>
        <w:spacing w:after="0"/>
        <w:jc w:val="both"/>
        <w:rPr>
          <w:ins w:id="478" w:author="Acer" w:date="2026-02-25T18:48:00Z"/>
          <w:b/>
          <w:u w:val="single"/>
          <w:rPrChange w:id="479" w:author="Acer" w:date="2026-02-25T19:11:00Z">
            <w:rPr>
              <w:ins w:id="480" w:author="Acer" w:date="2026-02-25T18:48:00Z"/>
            </w:rPr>
          </w:rPrChange>
        </w:rPr>
      </w:pPr>
      <w:ins w:id="481" w:author="Acer" w:date="2026-02-25T18:48:00Z">
        <w:r w:rsidRPr="001D7A0B">
          <w:rPr>
            <w:b/>
            <w:u w:val="single"/>
            <w:rPrChange w:id="482" w:author="Acer" w:date="2026-02-25T19:11:00Z">
              <w:rPr/>
            </w:rPrChange>
          </w:rPr>
          <w:t xml:space="preserve">6 конкурс «Конкурс капитанов» </w:t>
        </w:r>
      </w:ins>
    </w:p>
    <w:p w:rsidR="004F63B5" w:rsidRDefault="004F63B5" w:rsidP="004F63B5">
      <w:pPr>
        <w:spacing w:after="0"/>
        <w:jc w:val="both"/>
        <w:rPr>
          <w:ins w:id="483" w:author="Acer" w:date="2026-02-25T18:48:00Z"/>
        </w:rPr>
      </w:pPr>
      <w:ins w:id="484" w:author="Acer" w:date="2026-02-25T18:48:00Z">
        <w:r>
          <w:t>Команды по очереди показывают сценку. Капитан противоположной команды должен разъяснить, что сделали неправильно герои сценки и дать правильный ответ.</w:t>
        </w:r>
      </w:ins>
    </w:p>
    <w:p w:rsidR="004F63B5" w:rsidRDefault="004F63B5" w:rsidP="004F63B5">
      <w:pPr>
        <w:spacing w:after="0"/>
        <w:jc w:val="both"/>
        <w:rPr>
          <w:ins w:id="485" w:author="Acer" w:date="2026-02-25T18:48:00Z"/>
        </w:rPr>
      </w:pPr>
      <w:ins w:id="486" w:author="Acer" w:date="2026-02-25T18:48:00Z">
        <w:r>
          <w:t xml:space="preserve">Жюри подводит итоги.  Команда победитель получает часть </w:t>
        </w:r>
        <w:proofErr w:type="spellStart"/>
        <w:r>
          <w:t>пазла</w:t>
        </w:r>
        <w:proofErr w:type="spellEnd"/>
        <w:r>
          <w:t xml:space="preserve"> от Светофора.</w:t>
        </w:r>
      </w:ins>
    </w:p>
    <w:p w:rsidR="004F63B5" w:rsidRDefault="001D7A0B" w:rsidP="004F63B5">
      <w:pPr>
        <w:spacing w:after="0"/>
        <w:jc w:val="both"/>
        <w:rPr>
          <w:ins w:id="487" w:author="Acer" w:date="2026-02-25T18:48:00Z"/>
        </w:rPr>
      </w:pPr>
      <w:ins w:id="488" w:author="Acer" w:date="2026-02-25T19:11:00Z">
        <w:r w:rsidRPr="0035727A">
          <w:rPr>
            <w:b/>
          </w:rPr>
          <w:t>Ведущий</w:t>
        </w:r>
      </w:ins>
      <w:ins w:id="489" w:author="Acer" w:date="2026-02-25T18:48:00Z">
        <w:r w:rsidR="004F63B5">
          <w:t xml:space="preserve"> </w:t>
        </w:r>
        <w:proofErr w:type="gramStart"/>
        <w:r w:rsidR="004F63B5">
          <w:t>Вот</w:t>
        </w:r>
        <w:proofErr w:type="gramEnd"/>
        <w:r w:rsidR="004F63B5">
          <w:t xml:space="preserve"> и закончились наши испытания. Пора подводить итоги.  (Дети считают </w:t>
        </w:r>
        <w:proofErr w:type="spellStart"/>
        <w:r w:rsidR="004F63B5">
          <w:t>пазлы</w:t>
        </w:r>
        <w:proofErr w:type="spellEnd"/>
        <w:r w:rsidR="004F63B5">
          <w:t>. Подводим итоги.  Собирают Светофор)</w:t>
        </w:r>
      </w:ins>
    </w:p>
    <w:p w:rsidR="004F63B5" w:rsidRPr="001D7A0B" w:rsidRDefault="004F63B5" w:rsidP="004F63B5">
      <w:pPr>
        <w:spacing w:after="0"/>
        <w:jc w:val="both"/>
        <w:rPr>
          <w:ins w:id="490" w:author="Acer" w:date="2026-02-25T18:48:00Z"/>
          <w:b/>
          <w:rPrChange w:id="491" w:author="Acer" w:date="2026-02-25T19:11:00Z">
            <w:rPr>
              <w:ins w:id="492" w:author="Acer" w:date="2026-02-25T18:48:00Z"/>
            </w:rPr>
          </w:rPrChange>
        </w:rPr>
      </w:pPr>
      <w:proofErr w:type="spellStart"/>
      <w:ins w:id="493" w:author="Acer" w:date="2026-02-25T18:48:00Z">
        <w:r w:rsidRPr="001D7A0B">
          <w:rPr>
            <w:b/>
            <w:rPrChange w:id="494" w:author="Acer" w:date="2026-02-25T19:11:00Z">
              <w:rPr/>
            </w:rPrChange>
          </w:rPr>
          <w:t>Вупсень</w:t>
        </w:r>
        <w:proofErr w:type="spellEnd"/>
        <w:r w:rsidRPr="001D7A0B">
          <w:rPr>
            <w:b/>
            <w:rPrChange w:id="495" w:author="Acer" w:date="2026-02-25T19:11:00Z">
              <w:rPr/>
            </w:rPrChange>
          </w:rPr>
          <w:t xml:space="preserve"> и </w:t>
        </w:r>
        <w:proofErr w:type="spellStart"/>
        <w:r w:rsidRPr="001D7A0B">
          <w:rPr>
            <w:b/>
            <w:rPrChange w:id="496" w:author="Acer" w:date="2026-02-25T19:11:00Z">
              <w:rPr/>
            </w:rPrChange>
          </w:rPr>
          <w:t>Пупсень</w:t>
        </w:r>
        <w:proofErr w:type="spellEnd"/>
      </w:ins>
    </w:p>
    <w:p w:rsidR="004F63B5" w:rsidRDefault="004F63B5" w:rsidP="004F63B5">
      <w:pPr>
        <w:spacing w:after="0"/>
        <w:jc w:val="both"/>
        <w:rPr>
          <w:ins w:id="497" w:author="Acer" w:date="2026-02-25T18:48:00Z"/>
        </w:rPr>
      </w:pPr>
      <w:ins w:id="498" w:author="Acer" w:date="2026-02-25T18:48:00Z">
        <w:r>
          <w:t xml:space="preserve">Как хорошо, что мы не унесли светофор, без него действительно очень сложно будет и пешеходам, и водителям. </w:t>
        </w:r>
      </w:ins>
    </w:p>
    <w:p w:rsidR="004F63B5" w:rsidRDefault="004F63B5" w:rsidP="004F63B5">
      <w:pPr>
        <w:spacing w:after="0"/>
        <w:jc w:val="both"/>
        <w:rPr>
          <w:ins w:id="499" w:author="Acer" w:date="2026-02-25T18:48:00Z"/>
        </w:rPr>
      </w:pPr>
      <w:ins w:id="500" w:author="Acer" w:date="2026-02-25T18:48:00Z">
        <w:r w:rsidRPr="001D7A0B">
          <w:rPr>
            <w:b/>
            <w:rPrChange w:id="501" w:author="Acer" w:date="2026-02-25T19:12:00Z">
              <w:rPr/>
            </w:rPrChange>
          </w:rPr>
          <w:t>Ведущий.</w:t>
        </w:r>
        <w:r>
          <w:t xml:space="preserve"> Мы очень рады, что вы приняли правильное решение.</w:t>
        </w:r>
      </w:ins>
    </w:p>
    <w:p w:rsidR="004F63B5" w:rsidRDefault="004F63B5" w:rsidP="004F63B5">
      <w:pPr>
        <w:spacing w:after="0"/>
        <w:jc w:val="both"/>
        <w:rPr>
          <w:ins w:id="502" w:author="Acer" w:date="2026-02-25T18:48:00Z"/>
        </w:rPr>
      </w:pPr>
      <w:proofErr w:type="spellStart"/>
      <w:ins w:id="503" w:author="Acer" w:date="2026-02-25T18:48:00Z">
        <w:r w:rsidRPr="001D7A0B">
          <w:rPr>
            <w:b/>
            <w:rPrChange w:id="504" w:author="Acer" w:date="2026-02-25T19:12:00Z">
              <w:rPr/>
            </w:rPrChange>
          </w:rPr>
          <w:t>Вупсень</w:t>
        </w:r>
        <w:proofErr w:type="spellEnd"/>
        <w:r w:rsidRPr="001D7A0B">
          <w:rPr>
            <w:b/>
            <w:rPrChange w:id="505" w:author="Acer" w:date="2026-02-25T19:12:00Z">
              <w:rPr/>
            </w:rPrChange>
          </w:rPr>
          <w:t xml:space="preserve"> и </w:t>
        </w:r>
        <w:proofErr w:type="spellStart"/>
        <w:r w:rsidRPr="001D7A0B">
          <w:rPr>
            <w:b/>
            <w:rPrChange w:id="506" w:author="Acer" w:date="2026-02-25T19:12:00Z">
              <w:rPr/>
            </w:rPrChange>
          </w:rPr>
          <w:t>Пупсень</w:t>
        </w:r>
        <w:proofErr w:type="spellEnd"/>
        <w:r w:rsidRPr="001D7A0B">
          <w:rPr>
            <w:b/>
            <w:rPrChange w:id="507" w:author="Acer" w:date="2026-02-25T19:12:00Z">
              <w:rPr/>
            </w:rPrChange>
          </w:rPr>
          <w:t>:</w:t>
        </w:r>
        <w:r>
          <w:t xml:space="preserve"> Нам очень понравилось. И настроение очень хорошее, даже петь хочется.</w:t>
        </w:r>
      </w:ins>
    </w:p>
    <w:p w:rsidR="004F63B5" w:rsidRDefault="004F63B5" w:rsidP="004F63B5">
      <w:pPr>
        <w:spacing w:after="0"/>
        <w:jc w:val="both"/>
        <w:rPr>
          <w:ins w:id="508" w:author="Acer" w:date="2026-02-25T18:48:00Z"/>
        </w:rPr>
      </w:pPr>
      <w:ins w:id="509" w:author="Acer" w:date="2026-02-25T18:48:00Z">
        <w:r>
          <w:t>Дети вместе с героями поют песню о правилах дорожного движения на мотив «Если добрый ты...»</w:t>
        </w:r>
      </w:ins>
    </w:p>
    <w:p w:rsidR="001D7A0B" w:rsidRDefault="004F63B5" w:rsidP="001D7A0B">
      <w:pPr>
        <w:spacing w:after="0"/>
        <w:jc w:val="both"/>
        <w:rPr>
          <w:ins w:id="510" w:author="Acer" w:date="2026-02-25T19:13:00Z"/>
        </w:rPr>
      </w:pPr>
      <w:proofErr w:type="spellStart"/>
      <w:ins w:id="511" w:author="Acer" w:date="2026-02-25T18:48:00Z">
        <w:r w:rsidRPr="001D7A0B">
          <w:rPr>
            <w:b/>
            <w:rPrChange w:id="512" w:author="Acer" w:date="2026-02-25T19:12:00Z">
              <w:rPr/>
            </w:rPrChange>
          </w:rPr>
          <w:t>Сoтрудник</w:t>
        </w:r>
        <w:proofErr w:type="spellEnd"/>
        <w:r w:rsidRPr="001D7A0B">
          <w:rPr>
            <w:b/>
            <w:rPrChange w:id="513" w:author="Acer" w:date="2026-02-25T19:12:00Z">
              <w:rPr/>
            </w:rPrChange>
          </w:rPr>
          <w:t xml:space="preserve"> ГИБДД:</w:t>
        </w:r>
        <w:r>
          <w:t xml:space="preserve"> Как хорошо, что я обратилась к вам за помощью. Наш Светофор собран, и я могу его отнести на своё место. Спасибо вам ребята! А для вас у меня полезные подарки. Эти </w:t>
        </w:r>
        <w:proofErr w:type="spellStart"/>
        <w:r>
          <w:t>световозвращатели</w:t>
        </w:r>
        <w:proofErr w:type="spellEnd"/>
        <w:r>
          <w:t xml:space="preserve"> помогут вам быть заметнее на дороге и всегда чувствовать себя защищенными.</w:t>
        </w:r>
      </w:ins>
    </w:p>
    <w:p w:rsidR="004425A9" w:rsidRDefault="001D7A0B" w:rsidP="001D7A0B">
      <w:pPr>
        <w:pStyle w:val="a7"/>
        <w:numPr>
          <w:ilvl w:val="0"/>
          <w:numId w:val="1"/>
        </w:numPr>
        <w:spacing w:after="0"/>
        <w:rPr>
          <w:ins w:id="514" w:author="Acer" w:date="2026-02-25T19:14:00Z"/>
          <w:b/>
          <w:u w:val="single"/>
        </w:rPr>
        <w:pPrChange w:id="515" w:author="Acer" w:date="2026-02-25T19:14:00Z">
          <w:pPr>
            <w:spacing w:after="0"/>
            <w:jc w:val="both"/>
          </w:pPr>
        </w:pPrChange>
      </w:pPr>
      <w:ins w:id="516" w:author="Acer" w:date="2026-02-25T19:13:00Z">
        <w:r w:rsidRPr="001D7A0B">
          <w:rPr>
            <w:b/>
            <w:u w:val="single"/>
            <w:rPrChange w:id="517" w:author="Acer" w:date="2026-02-25T19:14:00Z">
              <w:rPr/>
            </w:rPrChange>
          </w:rPr>
          <w:t>Приложение</w:t>
        </w:r>
      </w:ins>
    </w:p>
    <w:tbl>
      <w:tblPr>
        <w:tblStyle w:val="ab"/>
        <w:tblW w:w="0" w:type="auto"/>
        <w:tblInd w:w="-5" w:type="dxa"/>
        <w:tblLook w:val="04A0" w:firstRow="1" w:lastRow="0" w:firstColumn="1" w:lastColumn="0" w:noHBand="0" w:noVBand="1"/>
        <w:tblPrChange w:id="518" w:author="Acer" w:date="2026-02-25T20:17:00Z">
          <w:tblPr>
            <w:tblStyle w:val="ab"/>
            <w:tblW w:w="0" w:type="auto"/>
            <w:tblInd w:w="-431" w:type="dxa"/>
            <w:tblLook w:val="04A0" w:firstRow="1" w:lastRow="0" w:firstColumn="1" w:lastColumn="0" w:noHBand="0" w:noVBand="1"/>
          </w:tblPr>
        </w:tblPrChange>
      </w:tblPr>
      <w:tblGrid>
        <w:gridCol w:w="4780"/>
        <w:gridCol w:w="432"/>
        <w:gridCol w:w="4421"/>
        <w:tblGridChange w:id="519">
          <w:tblGrid>
            <w:gridCol w:w="426"/>
            <w:gridCol w:w="4570"/>
            <w:gridCol w:w="210"/>
            <w:gridCol w:w="336"/>
            <w:gridCol w:w="4517"/>
          </w:tblGrid>
        </w:tblGridChange>
      </w:tblGrid>
      <w:tr w:rsidR="007353E4" w:rsidTr="007353E4">
        <w:trPr>
          <w:ins w:id="520" w:author="Acer" w:date="2026-02-25T19:46:00Z"/>
        </w:trPr>
        <w:tc>
          <w:tcPr>
            <w:tcW w:w="5116" w:type="dxa"/>
            <w:gridSpan w:val="2"/>
            <w:tcPrChange w:id="521" w:author="Acer" w:date="2026-02-25T20:17:00Z">
              <w:tcPr>
                <w:tcW w:w="5874" w:type="dxa"/>
                <w:gridSpan w:val="4"/>
              </w:tcPr>
            </w:tcPrChange>
          </w:tcPr>
          <w:p w:rsidR="001C5A46" w:rsidRPr="001C5A46" w:rsidRDefault="001C5A46" w:rsidP="001C5A46">
            <w:pPr>
              <w:rPr>
                <w:ins w:id="522" w:author="Acer" w:date="2026-02-25T19:48:00Z"/>
                <w:b/>
                <w:rPrChange w:id="523" w:author="Acer" w:date="2026-02-25T19:48:00Z">
                  <w:rPr>
                    <w:ins w:id="524" w:author="Acer" w:date="2026-02-25T19:48:00Z"/>
                  </w:rPr>
                </w:rPrChange>
              </w:rPr>
              <w:pPrChange w:id="525" w:author="Acer" w:date="2026-02-25T19:48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26" w:author="Acer" w:date="2026-02-25T19:48:00Z">
              <w:r w:rsidRPr="001C5A46">
                <w:rPr>
                  <w:b/>
                  <w:rPrChange w:id="527" w:author="Acer" w:date="2026-02-25T19:48:00Z">
                    <w:rPr/>
                  </w:rPrChange>
                </w:rPr>
                <w:t>1 ситуация:</w:t>
              </w:r>
            </w:ins>
          </w:p>
          <w:p w:rsidR="001C5A46" w:rsidRPr="0035727A" w:rsidRDefault="001C5A46" w:rsidP="001C5A46">
            <w:pPr>
              <w:rPr>
                <w:ins w:id="528" w:author="Acer" w:date="2026-02-25T19:48:00Z"/>
              </w:rPr>
              <w:pPrChange w:id="529" w:author="Acer" w:date="2026-02-25T19:48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30" w:author="Acer" w:date="2026-02-25T19:48:00Z">
              <w:r w:rsidRPr="0035727A">
                <w:t>Что такое? Что случилось?</w:t>
              </w:r>
            </w:ins>
          </w:p>
          <w:p w:rsidR="001C5A46" w:rsidRPr="0035727A" w:rsidRDefault="001C5A46" w:rsidP="001C5A46">
            <w:pPr>
              <w:rPr>
                <w:ins w:id="531" w:author="Acer" w:date="2026-02-25T19:48:00Z"/>
              </w:rPr>
              <w:pPrChange w:id="532" w:author="Acer" w:date="2026-02-25T19:48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33" w:author="Acer" w:date="2026-02-25T19:48:00Z">
              <w:r w:rsidRPr="0035727A">
                <w:t>Отчего же всё кругом</w:t>
              </w:r>
            </w:ins>
          </w:p>
          <w:p w:rsidR="001C5A46" w:rsidRPr="0035727A" w:rsidRDefault="001C5A46" w:rsidP="001C5A46">
            <w:pPr>
              <w:rPr>
                <w:ins w:id="534" w:author="Acer" w:date="2026-02-25T19:48:00Z"/>
              </w:rPr>
              <w:pPrChange w:id="535" w:author="Acer" w:date="2026-02-25T19:49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36" w:author="Acer" w:date="2026-02-25T19:48:00Z">
              <w:r w:rsidRPr="0035727A">
                <w:t>Завертелось, закружилось</w:t>
              </w:r>
            </w:ins>
          </w:p>
          <w:p w:rsidR="001C5A46" w:rsidRPr="0035727A" w:rsidRDefault="001C5A46" w:rsidP="001C5A46">
            <w:pPr>
              <w:rPr>
                <w:ins w:id="537" w:author="Acer" w:date="2026-02-25T19:48:00Z"/>
              </w:rPr>
              <w:pPrChange w:id="538" w:author="Acer" w:date="2026-02-25T19:49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39" w:author="Acer" w:date="2026-02-25T19:48:00Z">
              <w:r w:rsidRPr="0035727A">
                <w:t>И помчалось колесом?</w:t>
              </w:r>
            </w:ins>
          </w:p>
          <w:p w:rsidR="001C5A46" w:rsidRPr="0035727A" w:rsidRDefault="001C5A46" w:rsidP="001C5A46">
            <w:pPr>
              <w:rPr>
                <w:ins w:id="540" w:author="Acer" w:date="2026-02-25T19:48:00Z"/>
              </w:rPr>
              <w:pPrChange w:id="541" w:author="Acer" w:date="2026-02-25T19:49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42" w:author="Acer" w:date="2026-02-25T19:48:00Z">
              <w:r w:rsidRPr="0035727A">
                <w:t>Это просто мальчик Петя</w:t>
              </w:r>
            </w:ins>
          </w:p>
          <w:p w:rsidR="001C5A46" w:rsidRPr="0035727A" w:rsidRDefault="001C5A46" w:rsidP="001C5A46">
            <w:pPr>
              <w:rPr>
                <w:ins w:id="543" w:author="Acer" w:date="2026-02-25T19:48:00Z"/>
              </w:rPr>
              <w:pPrChange w:id="544" w:author="Acer" w:date="2026-02-25T19:49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45" w:author="Acer" w:date="2026-02-25T19:48:00Z">
              <w:r w:rsidRPr="0035727A">
                <w:t>В детский сад один идёт…</w:t>
              </w:r>
            </w:ins>
          </w:p>
          <w:p w:rsidR="001C5A46" w:rsidRPr="0035727A" w:rsidRDefault="001C5A46" w:rsidP="001C5A46">
            <w:pPr>
              <w:rPr>
                <w:ins w:id="546" w:author="Acer" w:date="2026-02-25T19:48:00Z"/>
              </w:rPr>
              <w:pPrChange w:id="547" w:author="Acer" w:date="2026-02-25T19:49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48" w:author="Acer" w:date="2026-02-25T19:48:00Z">
              <w:r w:rsidRPr="0035727A">
                <w:t>Он без мамы и без папы</w:t>
              </w:r>
            </w:ins>
          </w:p>
          <w:p w:rsidR="001C5A46" w:rsidRPr="0035727A" w:rsidRDefault="001C5A46" w:rsidP="001C5A46">
            <w:pPr>
              <w:rPr>
                <w:ins w:id="549" w:author="Acer" w:date="2026-02-25T19:48:00Z"/>
              </w:rPr>
              <w:pPrChange w:id="550" w:author="Acer" w:date="2026-02-25T19:49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51" w:author="Acer" w:date="2026-02-25T19:48:00Z">
              <w:r w:rsidRPr="0035727A">
                <w:t>В детский садик побежал.</w:t>
              </w:r>
            </w:ins>
          </w:p>
          <w:p w:rsidR="001C5A46" w:rsidRPr="0035727A" w:rsidRDefault="001C5A46" w:rsidP="001C5A46">
            <w:pPr>
              <w:rPr>
                <w:ins w:id="552" w:author="Acer" w:date="2026-02-25T19:48:00Z"/>
              </w:rPr>
              <w:pPrChange w:id="553" w:author="Acer" w:date="2026-02-25T19:49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54" w:author="Acer" w:date="2026-02-25T19:48:00Z">
              <w:r w:rsidRPr="0035727A">
                <w:t>И, конечно, на дороге</w:t>
              </w:r>
            </w:ins>
          </w:p>
          <w:p w:rsidR="001C5A46" w:rsidRPr="0035727A" w:rsidRDefault="001C5A46" w:rsidP="001C5A46">
            <w:pPr>
              <w:rPr>
                <w:ins w:id="555" w:author="Acer" w:date="2026-02-25T19:48:00Z"/>
              </w:rPr>
              <w:pPrChange w:id="556" w:author="Acer" w:date="2026-02-25T19:49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57" w:author="Acer" w:date="2026-02-25T19:48:00Z">
              <w:r w:rsidRPr="0035727A">
                <w:t>Мальчик чуть не пострадал.</w:t>
              </w:r>
            </w:ins>
          </w:p>
          <w:p w:rsidR="001C5A46" w:rsidRPr="0035727A" w:rsidRDefault="001C5A46" w:rsidP="001C5A46">
            <w:pPr>
              <w:rPr>
                <w:ins w:id="558" w:author="Acer" w:date="2026-02-25T19:48:00Z"/>
              </w:rPr>
              <w:pPrChange w:id="559" w:author="Acer" w:date="2026-02-25T19:49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60" w:author="Acer" w:date="2026-02-25T19:48:00Z">
              <w:r w:rsidRPr="0035727A">
                <w:t>Петя прыгает и скачет</w:t>
              </w:r>
            </w:ins>
          </w:p>
          <w:p w:rsidR="001C5A46" w:rsidRPr="0035727A" w:rsidRDefault="001C5A46" w:rsidP="001C5A46">
            <w:pPr>
              <w:rPr>
                <w:ins w:id="561" w:author="Acer" w:date="2026-02-25T19:48:00Z"/>
              </w:rPr>
              <w:pPrChange w:id="562" w:author="Acer" w:date="2026-02-25T19:49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63" w:author="Acer" w:date="2026-02-25T19:48:00Z">
              <w:r w:rsidRPr="0035727A">
                <w:t>Не глядит по сторонам. Мальчик очень невнимателен-</w:t>
              </w:r>
            </w:ins>
            <w:ins w:id="564" w:author="Acer" w:date="2026-02-25T20:17:00Z">
              <w:r w:rsidR="007353E4">
                <w:t xml:space="preserve"> </w:t>
              </w:r>
            </w:ins>
            <w:proofErr w:type="gramStart"/>
            <w:ins w:id="565" w:author="Acer" w:date="2026-02-25T19:48:00Z">
              <w:r w:rsidRPr="0035727A">
                <w:t>Так</w:t>
              </w:r>
              <w:proofErr w:type="gramEnd"/>
              <w:r w:rsidRPr="0035727A">
                <w:t xml:space="preserve"> вести себя нельзя!</w:t>
              </w:r>
            </w:ins>
          </w:p>
          <w:p w:rsidR="001C5A46" w:rsidRPr="0035727A" w:rsidRDefault="001C5A46" w:rsidP="001C5A46">
            <w:pPr>
              <w:rPr>
                <w:ins w:id="566" w:author="Acer" w:date="2026-02-25T19:48:00Z"/>
              </w:rPr>
              <w:pPrChange w:id="567" w:author="Acer" w:date="2026-02-25T19:49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68" w:author="Acer" w:date="2026-02-25T19:48:00Z">
              <w:r w:rsidRPr="0035727A">
                <w:t>Вы подумайте, детишки,</w:t>
              </w:r>
            </w:ins>
          </w:p>
          <w:p w:rsidR="001C5A46" w:rsidRPr="0035727A" w:rsidRDefault="001C5A46" w:rsidP="001C5A46">
            <w:pPr>
              <w:rPr>
                <w:ins w:id="569" w:author="Acer" w:date="2026-02-25T19:48:00Z"/>
              </w:rPr>
              <w:pPrChange w:id="570" w:author="Acer" w:date="2026-02-25T19:49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71" w:author="Acer" w:date="2026-02-25T19:48:00Z">
              <w:r w:rsidRPr="0035727A">
                <w:t>Нужно Пете дать совет</w:t>
              </w:r>
            </w:ins>
          </w:p>
          <w:p w:rsidR="001C5A46" w:rsidRPr="0035727A" w:rsidRDefault="001C5A46" w:rsidP="001C5A46">
            <w:pPr>
              <w:rPr>
                <w:ins w:id="572" w:author="Acer" w:date="2026-02-25T19:48:00Z"/>
              </w:rPr>
              <w:pPrChange w:id="573" w:author="Acer" w:date="2026-02-25T19:49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74" w:author="Acer" w:date="2026-02-25T19:48:00Z">
              <w:r w:rsidRPr="0035727A">
                <w:t>Как вести себя мальчишке,</w:t>
              </w:r>
            </w:ins>
          </w:p>
          <w:p w:rsidR="001C5A46" w:rsidRPr="0035727A" w:rsidRDefault="001C5A46" w:rsidP="001C5A46">
            <w:pPr>
              <w:rPr>
                <w:ins w:id="575" w:author="Acer" w:date="2026-02-25T19:48:00Z"/>
              </w:rPr>
              <w:pPrChange w:id="576" w:author="Acer" w:date="2026-02-25T19:49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77" w:author="Acer" w:date="2026-02-25T19:48:00Z">
              <w:r w:rsidRPr="0035727A">
                <w:t>Чтобы не наделать бед!</w:t>
              </w:r>
            </w:ins>
          </w:p>
          <w:p w:rsidR="001C5A46" w:rsidRPr="001C5A46" w:rsidRDefault="001C5A46" w:rsidP="001C5A46">
            <w:pPr>
              <w:rPr>
                <w:ins w:id="578" w:author="Acer" w:date="2026-02-25T19:46:00Z"/>
                <w:rPrChange w:id="579" w:author="Acer" w:date="2026-02-25T19:50:00Z">
                  <w:rPr>
                    <w:ins w:id="580" w:author="Acer" w:date="2026-02-25T19:46:00Z"/>
                  </w:rPr>
                </w:rPrChange>
              </w:rPr>
              <w:pPrChange w:id="581" w:author="Acer" w:date="2026-02-25T19:50:00Z">
                <w:pPr>
                  <w:pStyle w:val="a7"/>
                  <w:numPr>
                    <w:numId w:val="1"/>
                  </w:numPr>
                  <w:ind w:left="1753" w:hanging="292"/>
                </w:pPr>
              </w:pPrChange>
            </w:pPr>
            <w:ins w:id="582" w:author="Acer" w:date="2026-02-25T19:48:00Z">
              <w:r w:rsidRPr="0035727A">
                <w:t>(мальчик должен быть внимательным и осторожным, может попасть под машину;</w:t>
              </w:r>
              <w:r>
                <w:t xml:space="preserve"> </w:t>
              </w:r>
              <w:r w:rsidRPr="0035727A">
                <w:t>нужно знать правила поведения на дороге; надо ходить в садик с мамой или папой.)</w:t>
              </w:r>
            </w:ins>
          </w:p>
        </w:tc>
        <w:tc>
          <w:tcPr>
            <w:tcW w:w="4517" w:type="dxa"/>
            <w:tcPrChange w:id="583" w:author="Acer" w:date="2026-02-25T20:17:00Z">
              <w:tcPr>
                <w:tcW w:w="4185" w:type="dxa"/>
              </w:tcPr>
            </w:tcPrChange>
          </w:tcPr>
          <w:p w:rsidR="001C5A46" w:rsidRPr="001C5A46" w:rsidRDefault="001C5A46" w:rsidP="001C5A46">
            <w:pPr>
              <w:rPr>
                <w:ins w:id="584" w:author="Acer" w:date="2026-02-25T19:46:00Z"/>
                <w:b/>
                <w:rPrChange w:id="585" w:author="Acer" w:date="2026-02-25T19:49:00Z">
                  <w:rPr>
                    <w:ins w:id="586" w:author="Acer" w:date="2026-02-25T19:46:00Z"/>
                    <w:b/>
                    <w:u w:val="single"/>
                  </w:rPr>
                </w:rPrChange>
              </w:rPr>
            </w:pPr>
            <w:ins w:id="587" w:author="Acer" w:date="2026-02-25T19:46:00Z">
              <w:r w:rsidRPr="001C5A46">
                <w:rPr>
                  <w:b/>
                  <w:rPrChange w:id="588" w:author="Acer" w:date="2026-02-25T19:49:00Z">
                    <w:rPr>
                      <w:b/>
                      <w:u w:val="single"/>
                    </w:rPr>
                  </w:rPrChange>
                </w:rPr>
                <w:t>2 ситуация.</w:t>
              </w:r>
            </w:ins>
          </w:p>
          <w:p w:rsidR="001C5A46" w:rsidRPr="001C5A46" w:rsidRDefault="001C5A46" w:rsidP="001C5A46">
            <w:pPr>
              <w:rPr>
                <w:ins w:id="589" w:author="Acer" w:date="2026-02-25T19:46:00Z"/>
                <w:rPrChange w:id="590" w:author="Acer" w:date="2026-02-25T19:46:00Z">
                  <w:rPr>
                    <w:ins w:id="591" w:author="Acer" w:date="2026-02-25T19:46:00Z"/>
                    <w:b/>
                    <w:u w:val="single"/>
                  </w:rPr>
                </w:rPrChange>
              </w:rPr>
            </w:pPr>
            <w:ins w:id="592" w:author="Acer" w:date="2026-02-25T19:46:00Z">
              <w:r w:rsidRPr="001C5A46">
                <w:rPr>
                  <w:rPrChange w:id="593" w:author="Acer" w:date="2026-02-25T19:46:00Z">
                    <w:rPr>
                      <w:b/>
                      <w:u w:val="single"/>
                    </w:rPr>
                  </w:rPrChange>
                </w:rPr>
                <w:t>Слышен гул автомобилей,</w:t>
              </w:r>
            </w:ins>
          </w:p>
          <w:p w:rsidR="001C5A46" w:rsidRPr="001C5A46" w:rsidRDefault="001C5A46" w:rsidP="001C5A46">
            <w:pPr>
              <w:rPr>
                <w:ins w:id="594" w:author="Acer" w:date="2026-02-25T19:46:00Z"/>
                <w:rPrChange w:id="595" w:author="Acer" w:date="2026-02-25T19:46:00Z">
                  <w:rPr>
                    <w:ins w:id="596" w:author="Acer" w:date="2026-02-25T19:46:00Z"/>
                    <w:b/>
                    <w:u w:val="single"/>
                  </w:rPr>
                </w:rPrChange>
              </w:rPr>
            </w:pPr>
            <w:ins w:id="597" w:author="Acer" w:date="2026-02-25T19:46:00Z">
              <w:r w:rsidRPr="001C5A46">
                <w:rPr>
                  <w:rPrChange w:id="598" w:author="Acer" w:date="2026-02-25T19:46:00Z">
                    <w:rPr>
                      <w:b/>
                      <w:u w:val="single"/>
                    </w:rPr>
                  </w:rPrChange>
                </w:rPr>
                <w:t>Что же там произошло?</w:t>
              </w:r>
            </w:ins>
          </w:p>
          <w:p w:rsidR="001C5A46" w:rsidRPr="001C5A46" w:rsidRDefault="001C5A46" w:rsidP="001C5A46">
            <w:pPr>
              <w:rPr>
                <w:ins w:id="599" w:author="Acer" w:date="2026-02-25T19:46:00Z"/>
                <w:rPrChange w:id="600" w:author="Acer" w:date="2026-02-25T19:46:00Z">
                  <w:rPr>
                    <w:ins w:id="601" w:author="Acer" w:date="2026-02-25T19:46:00Z"/>
                    <w:b/>
                    <w:u w:val="single"/>
                  </w:rPr>
                </w:rPrChange>
              </w:rPr>
            </w:pPr>
            <w:ins w:id="602" w:author="Acer" w:date="2026-02-25T19:46:00Z">
              <w:r>
                <w:rPr>
                  <w:rPrChange w:id="603" w:author="Acer" w:date="2026-02-25T19:46:00Z">
                    <w:rPr/>
                  </w:rPrChange>
                </w:rPr>
                <w:t>Может там случилось, что-</w:t>
              </w:r>
              <w:r w:rsidRPr="001C5A46">
                <w:rPr>
                  <w:rPrChange w:id="604" w:author="Acer" w:date="2026-02-25T19:46:00Z">
                    <w:rPr>
                      <w:b/>
                      <w:u w:val="single"/>
                    </w:rPr>
                  </w:rPrChange>
                </w:rPr>
                <w:t>то?</w:t>
              </w:r>
            </w:ins>
          </w:p>
          <w:p w:rsidR="001C5A46" w:rsidRPr="001C5A46" w:rsidRDefault="001C5A46" w:rsidP="001C5A46">
            <w:pPr>
              <w:rPr>
                <w:ins w:id="605" w:author="Acer" w:date="2026-02-25T19:46:00Z"/>
                <w:rPrChange w:id="606" w:author="Acer" w:date="2026-02-25T19:46:00Z">
                  <w:rPr>
                    <w:ins w:id="607" w:author="Acer" w:date="2026-02-25T19:46:00Z"/>
                    <w:b/>
                    <w:u w:val="single"/>
                  </w:rPr>
                </w:rPrChange>
              </w:rPr>
            </w:pPr>
            <w:ins w:id="608" w:author="Acer" w:date="2026-02-25T19:46:00Z">
              <w:r w:rsidRPr="001C5A46">
                <w:rPr>
                  <w:rPrChange w:id="609" w:author="Acer" w:date="2026-02-25T19:46:00Z">
                    <w:rPr>
                      <w:b/>
                      <w:u w:val="single"/>
                    </w:rPr>
                  </w:rPrChange>
                </w:rPr>
                <w:t>Ведь не едет там не кто.</w:t>
              </w:r>
            </w:ins>
          </w:p>
          <w:p w:rsidR="001C5A46" w:rsidRPr="001C5A46" w:rsidRDefault="001C5A46" w:rsidP="001C5A46">
            <w:pPr>
              <w:rPr>
                <w:ins w:id="610" w:author="Acer" w:date="2026-02-25T19:46:00Z"/>
                <w:rPrChange w:id="611" w:author="Acer" w:date="2026-02-25T19:46:00Z">
                  <w:rPr>
                    <w:ins w:id="612" w:author="Acer" w:date="2026-02-25T19:46:00Z"/>
                    <w:b/>
                    <w:u w:val="single"/>
                  </w:rPr>
                </w:rPrChange>
              </w:rPr>
            </w:pPr>
            <w:ins w:id="613" w:author="Acer" w:date="2026-02-25T19:46:00Z">
              <w:r w:rsidRPr="001C5A46">
                <w:rPr>
                  <w:rPrChange w:id="614" w:author="Acer" w:date="2026-02-25T19:46:00Z">
                    <w:rPr>
                      <w:b/>
                      <w:u w:val="single"/>
                    </w:rPr>
                  </w:rPrChange>
                </w:rPr>
                <w:t>Не волнуйтесь — это Маша</w:t>
              </w:r>
            </w:ins>
          </w:p>
          <w:p w:rsidR="001C5A46" w:rsidRPr="001C5A46" w:rsidRDefault="001C5A46" w:rsidP="001C5A46">
            <w:pPr>
              <w:rPr>
                <w:ins w:id="615" w:author="Acer" w:date="2026-02-25T19:46:00Z"/>
                <w:rPrChange w:id="616" w:author="Acer" w:date="2026-02-25T19:46:00Z">
                  <w:rPr>
                    <w:ins w:id="617" w:author="Acer" w:date="2026-02-25T19:46:00Z"/>
                    <w:b/>
                    <w:u w:val="single"/>
                  </w:rPr>
                </w:rPrChange>
              </w:rPr>
            </w:pPr>
            <w:ins w:id="618" w:author="Acer" w:date="2026-02-25T19:46:00Z">
              <w:r w:rsidRPr="001C5A46">
                <w:rPr>
                  <w:rPrChange w:id="619" w:author="Acer" w:date="2026-02-25T19:46:00Z">
                    <w:rPr>
                      <w:b/>
                      <w:u w:val="single"/>
                    </w:rPr>
                  </w:rPrChange>
                </w:rPr>
                <w:t>С садика сама идёт,</w:t>
              </w:r>
            </w:ins>
          </w:p>
          <w:p w:rsidR="001C5A46" w:rsidRPr="001C5A46" w:rsidRDefault="001C5A46" w:rsidP="001C5A46">
            <w:pPr>
              <w:rPr>
                <w:ins w:id="620" w:author="Acer" w:date="2026-02-25T19:46:00Z"/>
                <w:rPrChange w:id="621" w:author="Acer" w:date="2026-02-25T19:46:00Z">
                  <w:rPr>
                    <w:ins w:id="622" w:author="Acer" w:date="2026-02-25T19:46:00Z"/>
                    <w:b/>
                    <w:u w:val="single"/>
                  </w:rPr>
                </w:rPrChange>
              </w:rPr>
            </w:pPr>
            <w:ins w:id="623" w:author="Acer" w:date="2026-02-25T19:46:00Z">
              <w:r w:rsidRPr="001C5A46">
                <w:rPr>
                  <w:rPrChange w:id="624" w:author="Acer" w:date="2026-02-25T19:46:00Z">
                    <w:rPr>
                      <w:b/>
                      <w:u w:val="single"/>
                    </w:rPr>
                  </w:rPrChange>
                </w:rPr>
                <w:t>Маму с папой она вовсе за руку и не берёт.</w:t>
              </w:r>
            </w:ins>
          </w:p>
          <w:p w:rsidR="001C5A46" w:rsidRPr="001C5A46" w:rsidRDefault="001C5A46" w:rsidP="001C5A46">
            <w:pPr>
              <w:rPr>
                <w:ins w:id="625" w:author="Acer" w:date="2026-02-25T19:46:00Z"/>
                <w:rPrChange w:id="626" w:author="Acer" w:date="2026-02-25T19:46:00Z">
                  <w:rPr>
                    <w:ins w:id="627" w:author="Acer" w:date="2026-02-25T19:46:00Z"/>
                    <w:b/>
                    <w:u w:val="single"/>
                  </w:rPr>
                </w:rPrChange>
              </w:rPr>
            </w:pPr>
            <w:ins w:id="628" w:author="Acer" w:date="2026-02-25T19:46:00Z">
              <w:r w:rsidRPr="001C5A46">
                <w:rPr>
                  <w:rPrChange w:id="629" w:author="Acer" w:date="2026-02-25T19:46:00Z">
                    <w:rPr>
                      <w:b/>
                      <w:u w:val="single"/>
                    </w:rPr>
                  </w:rPrChange>
                </w:rPr>
                <w:t>Просто спать мал</w:t>
              </w:r>
              <w:r>
                <w:rPr>
                  <w:rPrChange w:id="630" w:author="Acer" w:date="2026-02-25T19:46:00Z">
                    <w:rPr/>
                  </w:rPrChange>
                </w:rPr>
                <w:t>ышка хочет, медленно она идти ведь</w:t>
              </w:r>
              <w:r w:rsidRPr="001C5A46">
                <w:rPr>
                  <w:rPrChange w:id="631" w:author="Acer" w:date="2026-02-25T19:46:00Z">
                    <w:rPr>
                      <w:b/>
                      <w:u w:val="single"/>
                    </w:rPr>
                  </w:rPrChange>
                </w:rPr>
                <w:t xml:space="preserve"> хочет!</w:t>
              </w:r>
            </w:ins>
          </w:p>
          <w:p w:rsidR="001C5A46" w:rsidRPr="001C5A46" w:rsidRDefault="001C5A46" w:rsidP="001C5A46">
            <w:pPr>
              <w:rPr>
                <w:ins w:id="632" w:author="Acer" w:date="2026-02-25T19:46:00Z"/>
                <w:rPrChange w:id="633" w:author="Acer" w:date="2026-02-25T19:46:00Z">
                  <w:rPr>
                    <w:ins w:id="634" w:author="Acer" w:date="2026-02-25T19:46:00Z"/>
                    <w:b/>
                    <w:u w:val="single"/>
                  </w:rPr>
                </w:rPrChange>
              </w:rPr>
            </w:pPr>
            <w:ins w:id="635" w:author="Acer" w:date="2026-02-25T19:46:00Z">
              <w:r w:rsidRPr="001C5A46">
                <w:rPr>
                  <w:rPrChange w:id="636" w:author="Acer" w:date="2026-02-25T19:46:00Z">
                    <w:rPr>
                      <w:b/>
                      <w:u w:val="single"/>
                    </w:rPr>
                  </w:rPrChange>
                </w:rPr>
                <w:t>И не что ей не мешает хоть сигналят многие.</w:t>
              </w:r>
            </w:ins>
          </w:p>
          <w:p w:rsidR="001C5A46" w:rsidRPr="001C5A46" w:rsidRDefault="001C5A46" w:rsidP="001C5A46">
            <w:pPr>
              <w:rPr>
                <w:ins w:id="637" w:author="Acer" w:date="2026-02-25T19:46:00Z"/>
                <w:rPrChange w:id="638" w:author="Acer" w:date="2026-02-25T19:46:00Z">
                  <w:rPr>
                    <w:ins w:id="639" w:author="Acer" w:date="2026-02-25T19:46:00Z"/>
                    <w:b/>
                    <w:u w:val="single"/>
                  </w:rPr>
                </w:rPrChange>
              </w:rPr>
            </w:pPr>
            <w:ins w:id="640" w:author="Acer" w:date="2026-02-25T19:46:00Z">
              <w:r w:rsidRPr="001C5A46">
                <w:rPr>
                  <w:rPrChange w:id="641" w:author="Acer" w:date="2026-02-25T19:46:00Z">
                    <w:rPr>
                      <w:b/>
                      <w:u w:val="single"/>
                    </w:rPr>
                  </w:rPrChange>
                </w:rPr>
                <w:t>Вы подумайте ребята, можно так вести себя!</w:t>
              </w:r>
            </w:ins>
          </w:p>
          <w:p w:rsidR="001C5A46" w:rsidRPr="001C5A46" w:rsidRDefault="001C5A46" w:rsidP="001C5A46">
            <w:pPr>
              <w:rPr>
                <w:ins w:id="642" w:author="Acer" w:date="2026-02-25T19:46:00Z"/>
                <w:rPrChange w:id="643" w:author="Acer" w:date="2026-02-25T19:46:00Z">
                  <w:rPr>
                    <w:ins w:id="644" w:author="Acer" w:date="2026-02-25T19:46:00Z"/>
                    <w:b/>
                    <w:u w:val="single"/>
                  </w:rPr>
                </w:rPrChange>
              </w:rPr>
            </w:pPr>
            <w:ins w:id="645" w:author="Acer" w:date="2026-02-25T19:46:00Z">
              <w:r w:rsidRPr="001C5A46">
                <w:rPr>
                  <w:rPrChange w:id="646" w:author="Acer" w:date="2026-02-25T19:46:00Z">
                    <w:rPr>
                      <w:b/>
                      <w:u w:val="single"/>
                    </w:rPr>
                  </w:rPrChange>
                </w:rPr>
                <w:t>Спать на переходе!</w:t>
              </w:r>
            </w:ins>
          </w:p>
          <w:p w:rsidR="001C5A46" w:rsidRPr="001C5A46" w:rsidRDefault="001C5A46" w:rsidP="001C5A46">
            <w:pPr>
              <w:rPr>
                <w:ins w:id="647" w:author="Acer" w:date="2026-02-25T19:46:00Z"/>
                <w:rPrChange w:id="648" w:author="Acer" w:date="2026-02-25T19:46:00Z">
                  <w:rPr>
                    <w:ins w:id="649" w:author="Acer" w:date="2026-02-25T19:46:00Z"/>
                    <w:b/>
                    <w:u w:val="single"/>
                  </w:rPr>
                </w:rPrChange>
              </w:rPr>
            </w:pPr>
            <w:ins w:id="650" w:author="Acer" w:date="2026-02-25T19:46:00Z">
              <w:r>
                <w:rPr>
                  <w:rPrChange w:id="651" w:author="Acer" w:date="2026-02-25T19:46:00Z">
                    <w:rPr/>
                  </w:rPrChange>
                </w:rPr>
                <w:t xml:space="preserve">(через дорогу нужно переходить, </w:t>
              </w:r>
              <w:r w:rsidRPr="001C5A46">
                <w:rPr>
                  <w:rPrChange w:id="652" w:author="Acer" w:date="2026-02-25T19:46:00Z">
                    <w:rPr>
                      <w:b/>
                      <w:u w:val="single"/>
                    </w:rPr>
                  </w:rPrChange>
                </w:rPr>
                <w:t xml:space="preserve">держа маму или папу за руку, </w:t>
              </w:r>
              <w:r>
                <w:rPr>
                  <w:rPrChange w:id="653" w:author="Acer" w:date="2026-02-25T19:46:00Z">
                    <w:rPr/>
                  </w:rPrChange>
                </w:rPr>
                <w:t xml:space="preserve">в спокойном темпе) </w:t>
              </w:r>
            </w:ins>
          </w:p>
          <w:p w:rsidR="001C5A46" w:rsidRPr="001C5A46" w:rsidRDefault="001C5A46" w:rsidP="001D7A0B">
            <w:pPr>
              <w:rPr>
                <w:ins w:id="654" w:author="Acer" w:date="2026-02-25T19:46:00Z"/>
                <w:rPrChange w:id="655" w:author="Acer" w:date="2026-02-25T19:46:00Z">
                  <w:rPr>
                    <w:ins w:id="656" w:author="Acer" w:date="2026-02-25T19:46:00Z"/>
                    <w:b/>
                    <w:u w:val="single"/>
                  </w:rPr>
                </w:rPrChange>
              </w:rPr>
            </w:pPr>
          </w:p>
        </w:tc>
      </w:tr>
      <w:tr w:rsidR="007353E4" w:rsidTr="007353E4">
        <w:trPr>
          <w:ins w:id="657" w:author="Acer" w:date="2026-02-25T20:04:00Z"/>
        </w:trPr>
        <w:tc>
          <w:tcPr>
            <w:tcW w:w="4570" w:type="dxa"/>
            <w:tcPrChange w:id="658" w:author="Acer" w:date="2026-02-25T20:17:00Z">
              <w:tcPr>
                <w:tcW w:w="5208" w:type="dxa"/>
                <w:gridSpan w:val="2"/>
              </w:tcPr>
            </w:tcPrChange>
          </w:tcPr>
          <w:p w:rsidR="00B02425" w:rsidRDefault="00B02425" w:rsidP="00B02425">
            <w:pPr>
              <w:jc w:val="both"/>
              <w:rPr>
                <w:ins w:id="659" w:author="Acer" w:date="2026-02-25T20:05:00Z"/>
                <w:b/>
                <w:u w:val="single"/>
              </w:rPr>
            </w:pPr>
            <w:ins w:id="660" w:author="Acer" w:date="2026-02-25T20:05:00Z">
              <w:r w:rsidRPr="0035727A">
                <w:rPr>
                  <w:b/>
                  <w:u w:val="single"/>
                </w:rPr>
                <w:lastRenderedPageBreak/>
                <w:t xml:space="preserve"> Конкурс «Отгадай дорожный знак»</w:t>
              </w:r>
            </w:ins>
          </w:p>
          <w:p w:rsidR="00B02425" w:rsidRDefault="00B02425" w:rsidP="003F5514">
            <w:pPr>
              <w:jc w:val="both"/>
              <w:rPr>
                <w:ins w:id="661" w:author="Acer" w:date="2026-02-25T20:04:00Z"/>
                <w:b/>
                <w:u w:val="single"/>
              </w:rPr>
            </w:pPr>
            <w:ins w:id="662" w:author="Acer" w:date="2026-02-25T20:05:00Z">
              <w:r w:rsidRPr="003F5514">
                <w:rPr>
                  <w:noProof/>
                  <w:lang w:eastAsia="ru-RU"/>
                </w:rPr>
                <w:drawing>
                  <wp:inline distT="0" distB="0" distL="0" distR="0" wp14:anchorId="0671C6B9" wp14:editId="55E169D1">
                    <wp:extent cx="3136740" cy="2602857"/>
                    <wp:effectExtent l="0" t="0" r="6985" b="7620"/>
                    <wp:docPr id="3" name="Рисунок 3" descr="C:\Users\user\Desktop\работа\kN-eg4O4jq1VJ4JlrB4y3QenEIh2jxIJImALaMJpNDPxrGaFMyMc-6CF6YYtdWBLakZ6UXfZ6m-G2uVHT5y6avOU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C:\Users\user\Desktop\работа\kN-eg4O4jq1VJ4JlrB4y3QenEIh2jxIJImALaMJpNDPxrGaFMyMc-6CF6YYtdWBLakZ6UXfZ6m-G2uVHT5y6avOU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576" t="13081" r="17188" b="9234"/>
                            <a:stretch/>
                          </pic:blipFill>
                          <pic:spPr bwMode="auto">
                            <a:xfrm>
                              <a:off x="0" y="0"/>
                              <a:ext cx="3136740" cy="26028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5063" w:type="dxa"/>
            <w:gridSpan w:val="2"/>
            <w:tcPrChange w:id="663" w:author="Acer" w:date="2026-02-25T20:17:00Z">
              <w:tcPr>
                <w:tcW w:w="4851" w:type="dxa"/>
                <w:gridSpan w:val="3"/>
              </w:tcPr>
            </w:tcPrChange>
          </w:tcPr>
          <w:p w:rsidR="00B02425" w:rsidRPr="00B02425" w:rsidRDefault="00B02425" w:rsidP="00B02425">
            <w:pPr>
              <w:jc w:val="center"/>
              <w:rPr>
                <w:ins w:id="664" w:author="Acer" w:date="2026-02-25T20:06:00Z"/>
                <w:b/>
                <w:u w:val="single"/>
                <w:rPrChange w:id="665" w:author="Acer" w:date="2026-02-25T20:09:00Z">
                  <w:rPr>
                    <w:ins w:id="666" w:author="Acer" w:date="2026-02-25T20:06:00Z"/>
                    <w:noProof/>
                    <w:lang w:eastAsia="ru-RU"/>
                  </w:rPr>
                </w:rPrChange>
              </w:rPr>
              <w:pPrChange w:id="667" w:author="Acer" w:date="2026-02-25T20:09:00Z">
                <w:pPr>
                  <w:jc w:val="both"/>
                </w:pPr>
              </w:pPrChange>
            </w:pPr>
            <w:ins w:id="668" w:author="Acer" w:date="2026-02-25T20:06:00Z">
              <w:r>
                <w:rPr>
                  <w:b/>
                  <w:u w:val="single"/>
                </w:rPr>
                <w:t xml:space="preserve">Конкурс </w:t>
              </w:r>
              <w:r w:rsidRPr="0035727A">
                <w:rPr>
                  <w:b/>
                  <w:u w:val="single"/>
                </w:rPr>
                <w:t>Эстафета «Автобус»</w:t>
              </w:r>
            </w:ins>
          </w:p>
          <w:p w:rsidR="00B02425" w:rsidRDefault="00B02425" w:rsidP="003F5514">
            <w:pPr>
              <w:jc w:val="both"/>
              <w:rPr>
                <w:ins w:id="669" w:author="Acer" w:date="2026-02-25T20:04:00Z"/>
                <w:b/>
                <w:u w:val="single"/>
              </w:rPr>
            </w:pPr>
            <w:ins w:id="670" w:author="Acer" w:date="2026-02-25T20:05:00Z">
              <w:r w:rsidRPr="003F5514">
                <w:rPr>
                  <w:noProof/>
                  <w:lang w:eastAsia="ru-RU"/>
                </w:rPr>
                <w:drawing>
                  <wp:inline distT="0" distB="0" distL="0" distR="0" wp14:anchorId="43A5631F" wp14:editId="3AD88131">
                    <wp:extent cx="3157996" cy="2569580"/>
                    <wp:effectExtent l="0" t="0" r="4445" b="2540"/>
                    <wp:docPr id="2" name="Рисунок 2" descr="C:\Users\user\Desktop\работа\fSRBiIxIjJyYsGJkUXF2YvGRmk0DqE2P76xphRLXayj4qbdpJ3GYMtt9oMRnd6cMKtcwFzr8TGazomjYDY2np7DP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C:\Users\user\Desktop\работа\fSRBiIxIjJyYsGJkUXF2YvGRmk0DqE2P76xphRLXayj4qbdpJ3GYMtt9oMRnd6cMKtcwFzr8TGazomjYDY2np7DP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3" r="15941" b="8826"/>
                            <a:stretch/>
                          </pic:blipFill>
                          <pic:spPr bwMode="auto">
                            <a:xfrm>
                              <a:off x="0" y="0"/>
                              <a:ext cx="3159254" cy="25706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7353E4" w:rsidTr="007353E4">
        <w:trPr>
          <w:ins w:id="671" w:author="Acer" w:date="2026-02-25T20:04:00Z"/>
        </w:trPr>
        <w:tc>
          <w:tcPr>
            <w:tcW w:w="4570" w:type="dxa"/>
            <w:tcPrChange w:id="672" w:author="Acer" w:date="2026-02-25T20:17:00Z">
              <w:tcPr>
                <w:tcW w:w="5208" w:type="dxa"/>
                <w:gridSpan w:val="2"/>
              </w:tcPr>
            </w:tcPrChange>
          </w:tcPr>
          <w:p w:rsidR="00B02425" w:rsidRPr="00B02425" w:rsidRDefault="00B02425" w:rsidP="00B02425">
            <w:pPr>
              <w:jc w:val="center"/>
              <w:rPr>
                <w:ins w:id="673" w:author="Acer" w:date="2026-02-25T20:07:00Z"/>
                <w:b/>
                <w:rPrChange w:id="674" w:author="Acer" w:date="2026-02-25T20:13:00Z">
                  <w:rPr>
                    <w:ins w:id="675" w:author="Acer" w:date="2026-02-25T20:07:00Z"/>
                    <w:b/>
                    <w:u w:val="single"/>
                  </w:rPr>
                </w:rPrChange>
              </w:rPr>
              <w:pPrChange w:id="676" w:author="Acer" w:date="2026-02-25T20:07:00Z">
                <w:pPr>
                  <w:jc w:val="both"/>
                </w:pPr>
              </w:pPrChange>
            </w:pPr>
            <w:ins w:id="677" w:author="Acer" w:date="2026-02-25T20:07:00Z">
              <w:r w:rsidRPr="00B02425">
                <w:rPr>
                  <w:b/>
                  <w:rPrChange w:id="678" w:author="Acer" w:date="2026-02-25T20:13:00Z">
                    <w:rPr>
                      <w:b/>
                      <w:u w:val="single"/>
                    </w:rPr>
                  </w:rPrChange>
                </w:rPr>
                <w:t>К</w:t>
              </w:r>
              <w:r w:rsidRPr="00B02425">
                <w:rPr>
                  <w:b/>
                  <w:rPrChange w:id="679" w:author="Acer" w:date="2026-02-25T20:13:00Z">
                    <w:rPr>
                      <w:b/>
                      <w:u w:val="single"/>
                    </w:rPr>
                  </w:rPrChange>
                </w:rPr>
                <w:t>онкурс «Конкурс капитанов»</w:t>
              </w:r>
            </w:ins>
          </w:p>
          <w:p w:rsidR="00B02425" w:rsidRDefault="00B02425" w:rsidP="00B02425">
            <w:pPr>
              <w:jc w:val="center"/>
              <w:rPr>
                <w:ins w:id="680" w:author="Acer" w:date="2026-02-25T20:07:00Z"/>
              </w:rPr>
              <w:pPrChange w:id="681" w:author="Acer" w:date="2026-02-25T20:07:00Z">
                <w:pPr/>
              </w:pPrChange>
            </w:pPr>
            <w:ins w:id="682" w:author="Acer" w:date="2026-02-25T20:07:00Z">
              <w:r>
                <w:t>Команды по очереди показывают сценку.</w:t>
              </w:r>
            </w:ins>
          </w:p>
          <w:p w:rsidR="00B02425" w:rsidRPr="00B02425" w:rsidRDefault="00B02425" w:rsidP="00B02425">
            <w:pPr>
              <w:rPr>
                <w:ins w:id="683" w:author="Acer" w:date="2026-02-25T20:04:00Z"/>
                <w:rPrChange w:id="684" w:author="Acer" w:date="2026-02-25T20:07:00Z">
                  <w:rPr>
                    <w:ins w:id="685" w:author="Acer" w:date="2026-02-25T20:04:00Z"/>
                    <w:b/>
                    <w:u w:val="single"/>
                  </w:rPr>
                </w:rPrChange>
              </w:rPr>
              <w:pPrChange w:id="686" w:author="Acer" w:date="2026-02-25T20:07:00Z">
                <w:pPr>
                  <w:jc w:val="both"/>
                </w:pPr>
              </w:pPrChange>
            </w:pPr>
            <w:ins w:id="687" w:author="Acer" w:date="2026-02-25T20:07:00Z">
              <w:r w:rsidRPr="003F5514">
                <w:rPr>
                  <w:noProof/>
                  <w:lang w:eastAsia="ru-RU"/>
                </w:rPr>
                <w:drawing>
                  <wp:inline distT="0" distB="0" distL="0" distR="0" wp14:anchorId="34523611" wp14:editId="50F0EE6F">
                    <wp:extent cx="3146707" cy="2360770"/>
                    <wp:effectExtent l="0" t="0" r="0" b="1905"/>
                    <wp:docPr id="4" name="Рисунок 4" descr="C:\Users\user\Desktop\работа\IS8AMLjUn_14VMATZ1Dru5SerU7EmNfZtVl-v7QaCcvJY8AmefKIh8tLxS0kEydBexc0m0YNk_xuxUeEB87E9mea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4" descr="C:\Users\user\Desktop\работа\IS8AMLjUn_14VMATZ1Dru5SerU7EmNfZtVl-v7QaCcvJY8AmefKIh8tLxS0kEydBexc0m0YNk_xuxUeEB87E9mea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98890" cy="23999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5063" w:type="dxa"/>
            <w:gridSpan w:val="2"/>
            <w:tcPrChange w:id="688" w:author="Acer" w:date="2026-02-25T20:17:00Z">
              <w:tcPr>
                <w:tcW w:w="4851" w:type="dxa"/>
                <w:gridSpan w:val="3"/>
              </w:tcPr>
            </w:tcPrChange>
          </w:tcPr>
          <w:p w:rsidR="00B02425" w:rsidRPr="00B02425" w:rsidRDefault="00B02425" w:rsidP="00B02425">
            <w:pPr>
              <w:jc w:val="center"/>
              <w:rPr>
                <w:ins w:id="689" w:author="Acer" w:date="2026-02-25T20:11:00Z"/>
                <w:b/>
                <w:rPrChange w:id="690" w:author="Acer" w:date="2026-02-25T20:13:00Z">
                  <w:rPr>
                    <w:ins w:id="691" w:author="Acer" w:date="2026-02-25T20:11:00Z"/>
                    <w:b/>
                    <w:u w:val="single"/>
                  </w:rPr>
                </w:rPrChange>
              </w:rPr>
              <w:pPrChange w:id="692" w:author="Acer" w:date="2026-02-25T20:11:00Z">
                <w:pPr>
                  <w:jc w:val="both"/>
                </w:pPr>
              </w:pPrChange>
            </w:pPr>
            <w:ins w:id="693" w:author="Acer" w:date="2026-02-25T20:10:00Z">
              <w:r w:rsidRPr="00B02425">
                <w:rPr>
                  <w:b/>
                  <w:rPrChange w:id="694" w:author="Acer" w:date="2026-02-25T20:13:00Z">
                    <w:rPr>
                      <w:b/>
                      <w:u w:val="single"/>
                    </w:rPr>
                  </w:rPrChange>
                </w:rPr>
                <w:t>Конкурс э</w:t>
              </w:r>
              <w:r w:rsidRPr="00B02425">
                <w:rPr>
                  <w:b/>
                  <w:rPrChange w:id="695" w:author="Acer" w:date="2026-02-25T20:13:00Z">
                    <w:rPr>
                      <w:b/>
                      <w:u w:val="single"/>
                    </w:rPr>
                  </w:rPrChange>
                </w:rPr>
                <w:t xml:space="preserve">стафета </w:t>
              </w:r>
            </w:ins>
          </w:p>
          <w:p w:rsidR="00B02425" w:rsidRPr="00B02425" w:rsidRDefault="00B02425" w:rsidP="00B02425">
            <w:pPr>
              <w:jc w:val="center"/>
              <w:rPr>
                <w:ins w:id="696" w:author="Acer" w:date="2026-02-25T20:11:00Z"/>
                <w:b/>
                <w:rPrChange w:id="697" w:author="Acer" w:date="2026-02-25T20:13:00Z">
                  <w:rPr>
                    <w:ins w:id="698" w:author="Acer" w:date="2026-02-25T20:11:00Z"/>
                    <w:b/>
                    <w:u w:val="single"/>
                  </w:rPr>
                </w:rPrChange>
              </w:rPr>
              <w:pPrChange w:id="699" w:author="Acer" w:date="2026-02-25T20:11:00Z">
                <w:pPr>
                  <w:jc w:val="both"/>
                </w:pPr>
              </w:pPrChange>
            </w:pPr>
            <w:ins w:id="700" w:author="Acer" w:date="2026-02-25T20:10:00Z">
              <w:r w:rsidRPr="00B02425">
                <w:rPr>
                  <w:b/>
                  <w:rPrChange w:id="701" w:author="Acer" w:date="2026-02-25T20:13:00Z">
                    <w:rPr>
                      <w:b/>
                      <w:u w:val="single"/>
                    </w:rPr>
                  </w:rPrChange>
                </w:rPr>
                <w:t>«Кто быстрее на самокат</w:t>
              </w:r>
            </w:ins>
            <w:ins w:id="702" w:author="Acer" w:date="2026-02-25T20:11:00Z">
              <w:r w:rsidRPr="00B02425">
                <w:rPr>
                  <w:b/>
                  <w:rPrChange w:id="703" w:author="Acer" w:date="2026-02-25T20:13:00Z">
                    <w:rPr>
                      <w:b/>
                      <w:u w:val="single"/>
                    </w:rPr>
                  </w:rPrChange>
                </w:rPr>
                <w:t>е</w:t>
              </w:r>
            </w:ins>
            <w:ins w:id="704" w:author="Acer" w:date="2026-02-25T20:10:00Z">
              <w:r w:rsidRPr="00B02425">
                <w:rPr>
                  <w:b/>
                  <w:rPrChange w:id="705" w:author="Acer" w:date="2026-02-25T20:13:00Z">
                    <w:rPr>
                      <w:b/>
                      <w:u w:val="single"/>
                    </w:rPr>
                  </w:rPrChange>
                </w:rPr>
                <w:t>»</w:t>
              </w:r>
            </w:ins>
          </w:p>
          <w:p w:rsidR="00B02425" w:rsidRPr="00B02425" w:rsidRDefault="00B02425" w:rsidP="00B02425">
            <w:pPr>
              <w:jc w:val="center"/>
              <w:rPr>
                <w:ins w:id="706" w:author="Acer" w:date="2026-02-25T20:09:00Z"/>
                <w:b/>
                <w:rPrChange w:id="707" w:author="Acer" w:date="2026-02-25T20:13:00Z">
                  <w:rPr>
                    <w:ins w:id="708" w:author="Acer" w:date="2026-02-25T20:09:00Z"/>
                    <w:b/>
                    <w:u w:val="single"/>
                  </w:rPr>
                </w:rPrChange>
              </w:rPr>
              <w:pPrChange w:id="709" w:author="Acer" w:date="2026-02-25T20:11:00Z">
                <w:pPr>
                  <w:jc w:val="both"/>
                </w:pPr>
              </w:pPrChange>
            </w:pPr>
          </w:p>
          <w:p w:rsidR="00B02425" w:rsidRPr="00B02425" w:rsidRDefault="00B02425" w:rsidP="003F5514">
            <w:pPr>
              <w:jc w:val="both"/>
              <w:rPr>
                <w:ins w:id="710" w:author="Acer" w:date="2026-02-25T20:04:00Z"/>
                <w:b/>
                <w:rPrChange w:id="711" w:author="Acer" w:date="2026-02-25T20:13:00Z">
                  <w:rPr>
                    <w:ins w:id="712" w:author="Acer" w:date="2026-02-25T20:04:00Z"/>
                    <w:b/>
                    <w:u w:val="single"/>
                  </w:rPr>
                </w:rPrChange>
              </w:rPr>
            </w:pPr>
            <w:ins w:id="713" w:author="Acer" w:date="2026-02-25T20:09:00Z">
              <w:r w:rsidRPr="00B02425">
                <w:rPr>
                  <w:b/>
                  <w:noProof/>
                  <w:lang w:eastAsia="ru-RU"/>
                  <w:rPrChange w:id="714" w:author="Acer" w:date="2026-02-25T20:13:00Z">
                    <w:rPr>
                      <w:b/>
                      <w:noProof/>
                      <w:u w:val="single"/>
                      <w:lang w:eastAsia="ru-RU"/>
                    </w:rPr>
                  </w:rPrChange>
                </w:rPr>
                <w:drawing>
                  <wp:inline distT="0" distB="0" distL="0" distR="0">
                    <wp:extent cx="2914071" cy="2303362"/>
                    <wp:effectExtent l="0" t="0" r="635" b="1905"/>
                    <wp:docPr id="5" name="Рисунок 5" descr="C:\Users\user\Desktop\работа\t94iMWImjoKj-34gE-4fBGKrdSzWCrYXHYeQlxJ3sa0Cs48TGsSEQhNb5ETmW3yyKMIJIjGQxHjI5lV6R7Zykile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5" descr="C:\Users\user\Desktop\работа\t94iMWImjoKj-34gE-4fBGKrdSzWCrYXHYeQlxJ3sa0Cs48TGsSEQhNb5ETmW3yyKMIJIjGQxHjI5lV6R7Zykile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55208" cy="23358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7353E4" w:rsidTr="007353E4">
        <w:trPr>
          <w:trHeight w:val="4247"/>
          <w:ins w:id="715" w:author="Acer" w:date="2026-02-25T20:12:00Z"/>
          <w:trPrChange w:id="716" w:author="Acer" w:date="2026-02-25T20:17:00Z">
            <w:trPr>
              <w:trHeight w:val="4247"/>
            </w:trPr>
          </w:trPrChange>
        </w:trPr>
        <w:tc>
          <w:tcPr>
            <w:tcW w:w="4570" w:type="dxa"/>
            <w:tcPrChange w:id="717" w:author="Acer" w:date="2026-02-25T20:17:00Z">
              <w:tcPr>
                <w:tcW w:w="5208" w:type="dxa"/>
                <w:gridSpan w:val="2"/>
              </w:tcPr>
            </w:tcPrChange>
          </w:tcPr>
          <w:p w:rsidR="00B02425" w:rsidRPr="00B02425" w:rsidRDefault="00B02425" w:rsidP="00B02425">
            <w:pPr>
              <w:jc w:val="center"/>
              <w:rPr>
                <w:ins w:id="718" w:author="Acer" w:date="2026-02-25T20:12:00Z"/>
                <w:b/>
                <w:noProof/>
                <w:lang w:eastAsia="ru-RU"/>
                <w:rPrChange w:id="719" w:author="Acer" w:date="2026-02-25T20:13:00Z">
                  <w:rPr>
                    <w:ins w:id="720" w:author="Acer" w:date="2026-02-25T20:12:00Z"/>
                    <w:b/>
                    <w:noProof/>
                    <w:u w:val="single"/>
                    <w:lang w:eastAsia="ru-RU"/>
                  </w:rPr>
                </w:rPrChange>
              </w:rPr>
            </w:pPr>
            <w:ins w:id="721" w:author="Acer" w:date="2026-02-25T20:12:00Z">
              <w:r w:rsidRPr="00B02425">
                <w:rPr>
                  <w:b/>
                  <w:noProof/>
                  <w:lang w:eastAsia="ru-RU"/>
                  <w:rPrChange w:id="722" w:author="Acer" w:date="2026-02-25T20:13:00Z">
                    <w:rPr>
                      <w:b/>
                      <w:noProof/>
                      <w:u w:val="single"/>
                      <w:lang w:eastAsia="ru-RU"/>
                    </w:rPr>
                  </w:rPrChange>
                </w:rPr>
                <w:t>Вупсень и Пупсень</w:t>
              </w:r>
            </w:ins>
          </w:p>
          <w:p w:rsidR="00B02425" w:rsidRPr="007353E4" w:rsidRDefault="00B02425" w:rsidP="00B02425">
            <w:pPr>
              <w:jc w:val="center"/>
              <w:rPr>
                <w:ins w:id="723" w:author="Acer" w:date="2026-02-25T20:12:00Z"/>
                <w:b/>
                <w:rPrChange w:id="724" w:author="Acer" w:date="2026-02-25T20:15:00Z">
                  <w:rPr>
                    <w:ins w:id="725" w:author="Acer" w:date="2026-02-25T20:12:00Z"/>
                    <w:b/>
                    <w:u w:val="single"/>
                  </w:rPr>
                </w:rPrChange>
              </w:rPr>
            </w:pPr>
            <w:ins w:id="726" w:author="Acer" w:date="2026-02-25T20:12:00Z">
              <w:r w:rsidRPr="007353E4">
                <w:rPr>
                  <w:b/>
                  <w:noProof/>
                  <w:lang w:eastAsia="ru-RU"/>
                  <w:rPrChange w:id="727" w:author="Acer" w:date="2026-02-25T20:15:00Z">
                    <w:rPr>
                      <w:b/>
                      <w:noProof/>
                      <w:u w:val="single"/>
                      <w:lang w:eastAsia="ru-RU"/>
                    </w:rPr>
                  </w:rPrChange>
                </w:rPr>
                <w:drawing>
                  <wp:inline distT="0" distB="0" distL="0" distR="0">
                    <wp:extent cx="2885052" cy="2164466"/>
                    <wp:effectExtent l="0" t="0" r="0" b="7620"/>
                    <wp:docPr id="6" name="Рисунок 6" descr="C:\Users\user\Desktop\работа\uxLvdreYD8Vsq7GsbY_R-mGb857o5oUCBQhARTHT3jE0C1lPlYWo6vrwU2WOCKzjGa6KkMVfmhP16dZSrStm3K4g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6" descr="C:\Users\user\Desktop\работа\uxLvdreYD8Vsq7GsbY_R-mGb857o5oUCBQhARTHT3jE0C1lPlYWo6vrwU2WOCKzjGa6KkMVfmhP16dZSrStm3K4g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09917" cy="2183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5063" w:type="dxa"/>
            <w:gridSpan w:val="2"/>
            <w:tcPrChange w:id="728" w:author="Acer" w:date="2026-02-25T20:17:00Z">
              <w:tcPr>
                <w:tcW w:w="4851" w:type="dxa"/>
                <w:gridSpan w:val="3"/>
              </w:tcPr>
            </w:tcPrChange>
          </w:tcPr>
          <w:p w:rsidR="007353E4" w:rsidRDefault="007353E4" w:rsidP="00B02425">
            <w:pPr>
              <w:jc w:val="center"/>
              <w:rPr>
                <w:ins w:id="729" w:author="Acer" w:date="2026-02-25T20:14:00Z"/>
                <w:b/>
                <w:noProof/>
                <w:lang w:eastAsia="ru-RU"/>
              </w:rPr>
            </w:pPr>
          </w:p>
          <w:p w:rsidR="007353E4" w:rsidRDefault="007353E4" w:rsidP="00B02425">
            <w:pPr>
              <w:jc w:val="center"/>
              <w:rPr>
                <w:ins w:id="730" w:author="Acer" w:date="2026-02-25T20:14:00Z"/>
                <w:b/>
                <w:noProof/>
                <w:lang w:eastAsia="ru-RU"/>
              </w:rPr>
            </w:pPr>
          </w:p>
          <w:p w:rsidR="00B02425" w:rsidRPr="00B02425" w:rsidRDefault="00B02425" w:rsidP="00B02425">
            <w:pPr>
              <w:jc w:val="center"/>
              <w:rPr>
                <w:ins w:id="731" w:author="Acer" w:date="2026-02-25T20:12:00Z"/>
                <w:b/>
                <w:rPrChange w:id="732" w:author="Acer" w:date="2026-02-25T20:13:00Z">
                  <w:rPr>
                    <w:ins w:id="733" w:author="Acer" w:date="2026-02-25T20:12:00Z"/>
                    <w:b/>
                    <w:u w:val="single"/>
                  </w:rPr>
                </w:rPrChange>
              </w:rPr>
            </w:pPr>
            <w:ins w:id="734" w:author="Acer" w:date="2026-02-25T20:13:00Z">
              <w:r w:rsidRPr="00B02425">
                <w:rPr>
                  <w:b/>
                  <w:noProof/>
                  <w:lang w:eastAsia="ru-RU"/>
                </w:rPr>
                <w:drawing>
                  <wp:inline distT="0" distB="0" distL="0" distR="0">
                    <wp:extent cx="3185641" cy="1990492"/>
                    <wp:effectExtent l="0" t="0" r="0" b="0"/>
                    <wp:docPr id="7" name="Рисунок 7" descr="C:\Users\user\Desktop\работа\Pb56W7PXaHffmbcTgCrGtgn48rLFpwpKLUZU7mdP32gItL8FNHYocD0OcwoN_dE1dAM9ij-SelcJDrJJLpU4V1Ck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7" descr="C:\Users\user\Desktop\работа\Pb56W7PXaHffmbcTgCrGtgn48rLFpwpKLUZU7mdP32gItL8FNHYocD0OcwoN_dE1dAM9ij-SelcJDrJJLpU4V1Ck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516" t="12386" r="4757" b="15384"/>
                            <a:stretch/>
                          </pic:blipFill>
                          <pic:spPr bwMode="auto">
                            <a:xfrm>
                              <a:off x="0" y="0"/>
                              <a:ext cx="3240888" cy="20250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  <w:tr w:rsidR="007353E4" w:rsidTr="007353E4">
        <w:trPr>
          <w:trHeight w:val="4247"/>
          <w:ins w:id="735" w:author="Acer" w:date="2026-02-25T20:15:00Z"/>
        </w:trPr>
        <w:tc>
          <w:tcPr>
            <w:tcW w:w="4570" w:type="dxa"/>
          </w:tcPr>
          <w:p w:rsidR="007353E4" w:rsidRDefault="007353E4" w:rsidP="00B02425">
            <w:pPr>
              <w:jc w:val="center"/>
              <w:rPr>
                <w:ins w:id="736" w:author="Acer" w:date="2026-02-25T20:16:00Z"/>
                <w:noProof/>
                <w:lang w:eastAsia="ru-RU"/>
              </w:rPr>
            </w:pPr>
          </w:p>
          <w:p w:rsidR="007353E4" w:rsidRDefault="007353E4" w:rsidP="00B02425">
            <w:pPr>
              <w:jc w:val="center"/>
              <w:rPr>
                <w:ins w:id="737" w:author="Acer" w:date="2026-02-25T20:16:00Z"/>
                <w:noProof/>
                <w:lang w:eastAsia="ru-RU"/>
              </w:rPr>
            </w:pPr>
          </w:p>
          <w:p w:rsidR="007353E4" w:rsidRPr="00B02425" w:rsidRDefault="007353E4" w:rsidP="00B02425">
            <w:pPr>
              <w:jc w:val="center"/>
              <w:rPr>
                <w:ins w:id="738" w:author="Acer" w:date="2026-02-25T20:15:00Z"/>
                <w:b/>
                <w:noProof/>
                <w:lang w:eastAsia="ru-RU"/>
                <w:rPrChange w:id="739" w:author="Acer" w:date="2026-02-25T20:13:00Z">
                  <w:rPr>
                    <w:ins w:id="740" w:author="Acer" w:date="2026-02-25T20:15:00Z"/>
                    <w:b/>
                    <w:noProof/>
                    <w:lang w:eastAsia="ru-RU"/>
                  </w:rPr>
                </w:rPrChange>
              </w:rPr>
            </w:pPr>
            <w:ins w:id="741" w:author="Acer" w:date="2026-02-25T20:16:00Z">
              <w:r w:rsidRPr="007353E4">
                <w:rPr>
                  <w:noProof/>
                  <w:lang w:eastAsia="ru-RU"/>
                </w:rPr>
                <w:drawing>
                  <wp:inline distT="0" distB="0" distL="0" distR="0" wp14:anchorId="1961D6AD" wp14:editId="59755BB3">
                    <wp:extent cx="2961870" cy="2222098"/>
                    <wp:effectExtent l="0" t="0" r="0" b="6985"/>
                    <wp:docPr id="9" name="Рисунок 9" descr="C:\Users\user\Desktop\работа\0k6bVJECf1bdIS8Mdry56Ho9IVu6oHMHb8byLFbB-0o3Qn44Nzf-rbmKyjhZXv88GzOHuEmVsIypnbQXTWzZX1WC — копия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9" descr="C:\Users\user\Desktop\работа\0k6bVJECf1bdIS8Mdry56Ho9IVu6oHMHb8byLFbB-0o3Qn44Nzf-rbmKyjhZXv88GzOHuEmVsIypnbQXTWzZX1WC — копия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981883" cy="22371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  <w:tc>
          <w:tcPr>
            <w:tcW w:w="5063" w:type="dxa"/>
            <w:gridSpan w:val="2"/>
          </w:tcPr>
          <w:p w:rsidR="007353E4" w:rsidRDefault="007353E4" w:rsidP="00B02425">
            <w:pPr>
              <w:jc w:val="center"/>
              <w:rPr>
                <w:ins w:id="742" w:author="Acer" w:date="2026-02-25T20:17:00Z"/>
                <w:b/>
                <w:noProof/>
                <w:lang w:eastAsia="ru-RU"/>
              </w:rPr>
            </w:pPr>
          </w:p>
          <w:p w:rsidR="007353E4" w:rsidRDefault="007353E4" w:rsidP="00B02425">
            <w:pPr>
              <w:jc w:val="center"/>
              <w:rPr>
                <w:ins w:id="743" w:author="Acer" w:date="2026-02-25T20:17:00Z"/>
                <w:b/>
                <w:noProof/>
                <w:lang w:eastAsia="ru-RU"/>
              </w:rPr>
            </w:pPr>
          </w:p>
          <w:p w:rsidR="007353E4" w:rsidRDefault="007353E4" w:rsidP="00B02425">
            <w:pPr>
              <w:jc w:val="center"/>
              <w:rPr>
                <w:ins w:id="744" w:author="Acer" w:date="2026-02-25T20:15:00Z"/>
                <w:b/>
                <w:noProof/>
                <w:lang w:eastAsia="ru-RU"/>
              </w:rPr>
            </w:pPr>
            <w:ins w:id="745" w:author="Acer" w:date="2026-02-25T20:17:00Z">
              <w:r w:rsidRPr="007353E4">
                <w:rPr>
                  <w:b/>
                  <w:noProof/>
                  <w:lang w:eastAsia="ru-RU"/>
                </w:rPr>
                <w:drawing>
                  <wp:inline distT="0" distB="0" distL="0" distR="0">
                    <wp:extent cx="2963672" cy="2221865"/>
                    <wp:effectExtent l="0" t="0" r="8255" b="6985"/>
                    <wp:docPr id="11" name="Рисунок 11" descr="C:\Users\user\Desktop\работа\58641191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 descr="C:\Users\user\Desktop\работа\58641191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002562" cy="22510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ins>
          </w:p>
        </w:tc>
      </w:tr>
    </w:tbl>
    <w:p w:rsidR="003F5514" w:rsidRDefault="003F5514" w:rsidP="00B02425">
      <w:pPr>
        <w:spacing w:after="0"/>
        <w:jc w:val="both"/>
        <w:rPr>
          <w:ins w:id="746" w:author="Acer" w:date="2026-02-25T20:00:00Z"/>
        </w:rPr>
        <w:pPrChange w:id="747" w:author="Acer" w:date="2026-02-25T20:10:00Z">
          <w:pPr>
            <w:spacing w:after="0"/>
            <w:jc w:val="both"/>
          </w:pPr>
        </w:pPrChange>
      </w:pPr>
    </w:p>
    <w:p w:rsidR="003F5514" w:rsidRPr="007353E4" w:rsidRDefault="007353E4" w:rsidP="007353E4">
      <w:pPr>
        <w:pStyle w:val="a7"/>
        <w:numPr>
          <w:ilvl w:val="0"/>
          <w:numId w:val="1"/>
        </w:numPr>
        <w:spacing w:after="0"/>
        <w:rPr>
          <w:ins w:id="748" w:author="Acer" w:date="2026-02-25T20:18:00Z"/>
          <w:b/>
          <w:u w:val="single"/>
          <w:rPrChange w:id="749" w:author="Acer" w:date="2026-02-25T20:18:00Z">
            <w:rPr>
              <w:ins w:id="750" w:author="Acer" w:date="2026-02-25T20:18:00Z"/>
            </w:rPr>
          </w:rPrChange>
        </w:rPr>
        <w:pPrChange w:id="751" w:author="Acer" w:date="2026-02-25T20:18:00Z">
          <w:pPr>
            <w:spacing w:after="0"/>
            <w:jc w:val="both"/>
          </w:pPr>
        </w:pPrChange>
      </w:pPr>
      <w:ins w:id="752" w:author="Acer" w:date="2026-02-25T20:18:00Z">
        <w:r w:rsidRPr="007353E4">
          <w:rPr>
            <w:b/>
            <w:u w:val="single"/>
            <w:rPrChange w:id="753" w:author="Acer" w:date="2026-02-25T20:18:00Z">
              <w:rPr/>
            </w:rPrChange>
          </w:rPr>
          <w:t>Цифровой след</w:t>
        </w:r>
      </w:ins>
    </w:p>
    <w:p w:rsidR="007353E4" w:rsidRDefault="007353E4" w:rsidP="007353E4">
      <w:pPr>
        <w:spacing w:after="0"/>
        <w:ind w:left="1461"/>
        <w:rPr>
          <w:ins w:id="754" w:author="Acer" w:date="2026-02-25T20:19:00Z"/>
          <w:b/>
          <w:u w:val="single"/>
        </w:rPr>
        <w:pPrChange w:id="755" w:author="Acer" w:date="2026-02-25T20:18:00Z">
          <w:pPr>
            <w:spacing w:after="0"/>
            <w:jc w:val="both"/>
          </w:pPr>
        </w:pPrChange>
      </w:pPr>
      <w:ins w:id="756" w:author="Acer" w:date="2026-02-25T20:19:00Z">
        <w:r>
          <w:rPr>
            <w:b/>
            <w:u w:val="single"/>
          </w:rPr>
          <w:fldChar w:fldCharType="begin"/>
        </w:r>
        <w:r>
          <w:rPr>
            <w:b/>
            <w:u w:val="single"/>
          </w:rPr>
          <w:instrText xml:space="preserve"> HYPERLINK "</w:instrText>
        </w:r>
      </w:ins>
      <w:ins w:id="757" w:author="Acer" w:date="2026-02-25T20:18:00Z">
        <w:r w:rsidRPr="007353E4">
          <w:rPr>
            <w:b/>
            <w:u w:val="single"/>
          </w:rPr>
          <w:instrText>https://dou27.do.am/news/2022-11-29-1733</w:instrText>
        </w:r>
      </w:ins>
      <w:ins w:id="758" w:author="Acer" w:date="2026-02-25T20:19:00Z">
        <w:r>
          <w:rPr>
            <w:b/>
            <w:u w:val="single"/>
          </w:rPr>
          <w:instrText xml:space="preserve">" </w:instrText>
        </w:r>
        <w:r>
          <w:rPr>
            <w:b/>
            <w:u w:val="single"/>
          </w:rPr>
          <w:fldChar w:fldCharType="separate"/>
        </w:r>
      </w:ins>
      <w:ins w:id="759" w:author="Acer" w:date="2026-02-25T20:18:00Z">
        <w:r w:rsidRPr="00EF3262">
          <w:rPr>
            <w:rStyle w:val="ac"/>
            <w:b/>
          </w:rPr>
          <w:t>https://dou27.do.am/news/2022-11-29-1733</w:t>
        </w:r>
      </w:ins>
      <w:ins w:id="760" w:author="Acer" w:date="2026-02-25T20:19:00Z">
        <w:r>
          <w:rPr>
            <w:b/>
            <w:u w:val="single"/>
          </w:rPr>
          <w:fldChar w:fldCharType="end"/>
        </w:r>
      </w:ins>
    </w:p>
    <w:p w:rsidR="007353E4" w:rsidRDefault="007353E4" w:rsidP="007353E4">
      <w:pPr>
        <w:spacing w:after="0"/>
        <w:ind w:left="1461"/>
        <w:rPr>
          <w:ins w:id="761" w:author="Acer" w:date="2026-02-25T20:19:00Z"/>
          <w:b/>
          <w:u w:val="single"/>
        </w:rPr>
        <w:pPrChange w:id="762" w:author="Acer" w:date="2026-02-25T20:18:00Z">
          <w:pPr>
            <w:spacing w:after="0"/>
            <w:jc w:val="both"/>
          </w:pPr>
        </w:pPrChange>
      </w:pPr>
      <w:ins w:id="763" w:author="Acer" w:date="2026-02-25T20:19:00Z">
        <w:r>
          <w:rPr>
            <w:b/>
            <w:u w:val="single"/>
          </w:rPr>
          <w:fldChar w:fldCharType="begin"/>
        </w:r>
        <w:r>
          <w:rPr>
            <w:b/>
            <w:u w:val="single"/>
          </w:rPr>
          <w:instrText xml:space="preserve"> HYPERLINK "</w:instrText>
        </w:r>
        <w:r w:rsidRPr="007353E4">
          <w:rPr>
            <w:b/>
            <w:u w:val="single"/>
          </w:rPr>
          <w:instrText>https://dou27.do.am/news/2021-11-22-1648</w:instrText>
        </w:r>
        <w:r>
          <w:rPr>
            <w:b/>
            <w:u w:val="single"/>
          </w:rPr>
          <w:instrText xml:space="preserve">" </w:instrText>
        </w:r>
        <w:r>
          <w:rPr>
            <w:b/>
            <w:u w:val="single"/>
          </w:rPr>
          <w:fldChar w:fldCharType="separate"/>
        </w:r>
        <w:r w:rsidRPr="00EF3262">
          <w:rPr>
            <w:rStyle w:val="ac"/>
            <w:b/>
          </w:rPr>
          <w:t>https://dou27.do.am/news/2021-11-22-1648</w:t>
        </w:r>
        <w:r>
          <w:rPr>
            <w:b/>
            <w:u w:val="single"/>
          </w:rPr>
          <w:fldChar w:fldCharType="end"/>
        </w:r>
      </w:ins>
    </w:p>
    <w:p w:rsidR="007353E4" w:rsidRPr="007353E4" w:rsidRDefault="007353E4" w:rsidP="007353E4">
      <w:pPr>
        <w:spacing w:after="0"/>
        <w:ind w:left="1461"/>
        <w:rPr>
          <w:b/>
          <w:u w:val="single"/>
          <w:rPrChange w:id="764" w:author="Acer" w:date="2026-02-25T20:18:00Z">
            <w:rPr/>
          </w:rPrChange>
        </w:rPr>
        <w:pPrChange w:id="765" w:author="Acer" w:date="2026-02-25T20:18:00Z">
          <w:pPr>
            <w:spacing w:after="0"/>
            <w:jc w:val="both"/>
          </w:pPr>
        </w:pPrChange>
      </w:pPr>
      <w:bookmarkStart w:id="766" w:name="_GoBack"/>
      <w:bookmarkEnd w:id="766"/>
    </w:p>
    <w:sectPr w:rsidR="007353E4" w:rsidRPr="007353E4" w:rsidSect="00202DCE">
      <w:headerReference w:type="default" r:id="rId16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11AB" w:rsidRDefault="000C11AB" w:rsidP="00202DCE">
      <w:pPr>
        <w:spacing w:after="0"/>
      </w:pPr>
      <w:r>
        <w:separator/>
      </w:r>
    </w:p>
  </w:endnote>
  <w:endnote w:type="continuationSeparator" w:id="0">
    <w:p w:rsidR="000C11AB" w:rsidRDefault="000C11AB" w:rsidP="00202D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11AB" w:rsidRDefault="000C11AB" w:rsidP="00202DCE">
      <w:pPr>
        <w:spacing w:after="0"/>
      </w:pPr>
      <w:r>
        <w:separator/>
      </w:r>
    </w:p>
  </w:footnote>
  <w:footnote w:type="continuationSeparator" w:id="0">
    <w:p w:rsidR="000C11AB" w:rsidRDefault="000C11AB" w:rsidP="00202DC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9444161"/>
      <w:docPartObj>
        <w:docPartGallery w:val="Page Numbers (Top of Page)"/>
        <w:docPartUnique/>
      </w:docPartObj>
    </w:sdtPr>
    <w:sdtEndPr/>
    <w:sdtContent>
      <w:p w:rsidR="00202DCE" w:rsidRDefault="00202DC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3E4">
          <w:rPr>
            <w:noProof/>
          </w:rPr>
          <w:t>10</w:t>
        </w:r>
        <w:r>
          <w:fldChar w:fldCharType="end"/>
        </w:r>
      </w:p>
    </w:sdtContent>
  </w:sdt>
  <w:p w:rsidR="00202DCE" w:rsidRDefault="00202DC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A85BEB"/>
    <w:multiLevelType w:val="hybridMultilevel"/>
    <w:tmpl w:val="D31A4774"/>
    <w:lvl w:ilvl="0" w:tplc="7CC2A3B4">
      <w:start w:val="1"/>
      <w:numFmt w:val="decimal"/>
      <w:lvlText w:val="%1."/>
      <w:lvlJc w:val="left"/>
      <w:pPr>
        <w:ind w:left="1753" w:hanging="292"/>
      </w:pPr>
      <w:rPr>
        <w:rFonts w:hint="default"/>
        <w:b/>
        <w:bCs/>
        <w:spacing w:val="0"/>
        <w:w w:val="102"/>
        <w:lang w:val="ru-RU" w:eastAsia="en-US" w:bidi="ar-SA"/>
      </w:rPr>
    </w:lvl>
    <w:lvl w:ilvl="1" w:tplc="8DCC6482">
      <w:numFmt w:val="bullet"/>
      <w:lvlText w:val="•"/>
      <w:lvlJc w:val="left"/>
      <w:pPr>
        <w:ind w:left="2612" w:hanging="292"/>
      </w:pPr>
      <w:rPr>
        <w:rFonts w:hint="default"/>
        <w:lang w:val="ru-RU" w:eastAsia="en-US" w:bidi="ar-SA"/>
      </w:rPr>
    </w:lvl>
    <w:lvl w:ilvl="2" w:tplc="63FC26F6">
      <w:numFmt w:val="bullet"/>
      <w:lvlText w:val="•"/>
      <w:lvlJc w:val="left"/>
      <w:pPr>
        <w:ind w:left="3465" w:hanging="292"/>
      </w:pPr>
      <w:rPr>
        <w:rFonts w:hint="default"/>
        <w:lang w:val="ru-RU" w:eastAsia="en-US" w:bidi="ar-SA"/>
      </w:rPr>
    </w:lvl>
    <w:lvl w:ilvl="3" w:tplc="2CC884D4">
      <w:numFmt w:val="bullet"/>
      <w:lvlText w:val="•"/>
      <w:lvlJc w:val="left"/>
      <w:pPr>
        <w:ind w:left="4318" w:hanging="292"/>
      </w:pPr>
      <w:rPr>
        <w:rFonts w:hint="default"/>
        <w:lang w:val="ru-RU" w:eastAsia="en-US" w:bidi="ar-SA"/>
      </w:rPr>
    </w:lvl>
    <w:lvl w:ilvl="4" w:tplc="618E13F2">
      <w:numFmt w:val="bullet"/>
      <w:lvlText w:val="•"/>
      <w:lvlJc w:val="left"/>
      <w:pPr>
        <w:ind w:left="5171" w:hanging="292"/>
      </w:pPr>
      <w:rPr>
        <w:rFonts w:hint="default"/>
        <w:lang w:val="ru-RU" w:eastAsia="en-US" w:bidi="ar-SA"/>
      </w:rPr>
    </w:lvl>
    <w:lvl w:ilvl="5" w:tplc="857EC2B0">
      <w:numFmt w:val="bullet"/>
      <w:lvlText w:val="•"/>
      <w:lvlJc w:val="left"/>
      <w:pPr>
        <w:ind w:left="6024" w:hanging="292"/>
      </w:pPr>
      <w:rPr>
        <w:rFonts w:hint="default"/>
        <w:lang w:val="ru-RU" w:eastAsia="en-US" w:bidi="ar-SA"/>
      </w:rPr>
    </w:lvl>
    <w:lvl w:ilvl="6" w:tplc="56A43648">
      <w:numFmt w:val="bullet"/>
      <w:lvlText w:val="•"/>
      <w:lvlJc w:val="left"/>
      <w:pPr>
        <w:ind w:left="6876" w:hanging="292"/>
      </w:pPr>
      <w:rPr>
        <w:rFonts w:hint="default"/>
        <w:lang w:val="ru-RU" w:eastAsia="en-US" w:bidi="ar-SA"/>
      </w:rPr>
    </w:lvl>
    <w:lvl w:ilvl="7" w:tplc="C436FA4E">
      <w:numFmt w:val="bullet"/>
      <w:lvlText w:val="•"/>
      <w:lvlJc w:val="left"/>
      <w:pPr>
        <w:ind w:left="7729" w:hanging="292"/>
      </w:pPr>
      <w:rPr>
        <w:rFonts w:hint="default"/>
        <w:lang w:val="ru-RU" w:eastAsia="en-US" w:bidi="ar-SA"/>
      </w:rPr>
    </w:lvl>
    <w:lvl w:ilvl="8" w:tplc="2CA87CB8">
      <w:numFmt w:val="bullet"/>
      <w:lvlText w:val="•"/>
      <w:lvlJc w:val="left"/>
      <w:pPr>
        <w:ind w:left="8582" w:hanging="292"/>
      </w:pPr>
      <w:rPr>
        <w:rFonts w:hint="default"/>
        <w:lang w:val="ru-RU" w:eastAsia="en-US" w:bidi="ar-SA"/>
      </w:rPr>
    </w:lvl>
  </w:abstractNum>
  <w:abstractNum w:abstractNumId="1" w15:restartNumberingAfterBreak="0">
    <w:nsid w:val="3AF2230A"/>
    <w:multiLevelType w:val="multilevel"/>
    <w:tmpl w:val="F32A3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7B13F9"/>
    <w:multiLevelType w:val="multilevel"/>
    <w:tmpl w:val="D15C3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4C7E07"/>
    <w:multiLevelType w:val="hybridMultilevel"/>
    <w:tmpl w:val="57945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cer">
    <w15:presenceInfo w15:providerId="None" w15:userId="Ac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revisionView w:markup="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6C4"/>
    <w:rsid w:val="00011521"/>
    <w:rsid w:val="000A5AFE"/>
    <w:rsid w:val="000C11AB"/>
    <w:rsid w:val="001C5A46"/>
    <w:rsid w:val="001D7A0B"/>
    <w:rsid w:val="00202DCE"/>
    <w:rsid w:val="00250364"/>
    <w:rsid w:val="002F00F6"/>
    <w:rsid w:val="003F5514"/>
    <w:rsid w:val="004425A9"/>
    <w:rsid w:val="004726C4"/>
    <w:rsid w:val="004A1452"/>
    <w:rsid w:val="004F63B5"/>
    <w:rsid w:val="00524922"/>
    <w:rsid w:val="006C0B77"/>
    <w:rsid w:val="00734285"/>
    <w:rsid w:val="007353E4"/>
    <w:rsid w:val="008242FF"/>
    <w:rsid w:val="00870751"/>
    <w:rsid w:val="008B6710"/>
    <w:rsid w:val="00906171"/>
    <w:rsid w:val="00922C48"/>
    <w:rsid w:val="009F1E74"/>
    <w:rsid w:val="00A133FF"/>
    <w:rsid w:val="00AF1F77"/>
    <w:rsid w:val="00B014CF"/>
    <w:rsid w:val="00B02425"/>
    <w:rsid w:val="00B56966"/>
    <w:rsid w:val="00B915B7"/>
    <w:rsid w:val="00C40655"/>
    <w:rsid w:val="00C9435A"/>
    <w:rsid w:val="00DE4470"/>
    <w:rsid w:val="00EA59DF"/>
    <w:rsid w:val="00EE4070"/>
    <w:rsid w:val="00F12C76"/>
    <w:rsid w:val="00FA2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CBBF92"/>
  <w15:chartTrackingRefBased/>
  <w15:docId w15:val="{44874074-BB8C-406F-BC45-9EE146C09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2DCE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202DCE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202DCE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202DCE"/>
    <w:rPr>
      <w:rFonts w:ascii="Times New Roman" w:hAnsi="Times New Roman"/>
      <w:sz w:val="28"/>
    </w:rPr>
  </w:style>
  <w:style w:type="paragraph" w:styleId="a7">
    <w:name w:val="List Paragraph"/>
    <w:basedOn w:val="a"/>
    <w:uiPriority w:val="34"/>
    <w:qFormat/>
    <w:rsid w:val="00C9435A"/>
    <w:pPr>
      <w:ind w:left="720"/>
      <w:contextualSpacing/>
    </w:pPr>
  </w:style>
  <w:style w:type="paragraph" w:styleId="a8">
    <w:name w:val="Revision"/>
    <w:hidden/>
    <w:uiPriority w:val="99"/>
    <w:semiHidden/>
    <w:rsid w:val="004425A9"/>
    <w:pPr>
      <w:spacing w:after="0" w:line="240" w:lineRule="auto"/>
    </w:pPr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4425A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425A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734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353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C6B4E-1841-405E-A605-4828492D4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10</Pages>
  <Words>2387</Words>
  <Characters>13610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2026-02-22T17:50:00Z</dcterms:created>
  <dcterms:modified xsi:type="dcterms:W3CDTF">2026-02-25T17:19:00Z</dcterms:modified>
</cp:coreProperties>
</file>